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54A2E">
      <w:pPr>
        <w:spacing w:line="600" w:lineRule="exact"/>
        <w:rPr>
          <w:rFonts w:hint="eastAsia" w:ascii="Times New Roman" w:hAnsi="Times New Roman" w:eastAsia="黑体" w:cs="黑体"/>
          <w:sz w:val="32"/>
          <w:szCs w:val="32"/>
          <w:rPrChange w:id="0" w:author="蓝水金" w:date="2026-06-02T18:44:56Z">
            <w:rPr>
              <w:rFonts w:hint="eastAsia" w:ascii="仿宋_GB2312" w:hAnsi="仿宋_GB2312" w:eastAsia="仿宋_GB2312" w:cs="仿宋_GB2312"/>
              <w:sz w:val="32"/>
              <w:szCs w:val="32"/>
            </w:rPr>
          </w:rPrChange>
        </w:rPr>
      </w:pPr>
      <w:r>
        <w:rPr>
          <w:rFonts w:hint="eastAsia" w:ascii="Times New Roman" w:hAnsi="Times New Roman" w:eastAsia="黑体" w:cs="黑体"/>
          <w:sz w:val="32"/>
          <w:szCs w:val="32"/>
          <w:rPrChange w:id="1" w:author="蓝水金" w:date="2026-06-02T18:44:56Z">
            <w:rPr>
              <w:rFonts w:hint="eastAsia" w:ascii="仿宋_GB2312" w:hAnsi="仿宋_GB2312" w:eastAsia="仿宋_GB2312" w:cs="仿宋_GB2312"/>
              <w:sz w:val="32"/>
              <w:szCs w:val="32"/>
            </w:rPr>
          </w:rPrChange>
        </w:rPr>
        <w:t>附件1</w:t>
      </w:r>
    </w:p>
    <w:p w14:paraId="4EBC8AA3">
      <w:pPr>
        <w:spacing w:line="600" w:lineRule="exact"/>
        <w:jc w:val="center"/>
        <w:rPr>
          <w:ins w:id="2" w:author="蓝水金" w:date="2026-06-02T18:44:43Z"/>
          <w:rFonts w:hint="eastAsia" w:ascii="Times New Roman" w:hAnsi="Times New Roman" w:eastAsia="方正小标宋简体" w:cs="方正小标宋简体"/>
          <w:sz w:val="44"/>
          <w:szCs w:val="44"/>
          <w:rPrChange w:id="3" w:author="蓝水金" w:date="2026-06-02T18:44:56Z">
            <w:rPr>
              <w:ins w:id="4" w:author="蓝水金" w:date="2026-06-02T18:44:43Z"/>
              <w:rFonts w:hint="eastAsia" w:ascii="方正小标宋简体" w:hAnsi="方正小标宋简体" w:eastAsia="方正小标宋简体" w:cs="方正小标宋简体"/>
              <w:sz w:val="44"/>
              <w:szCs w:val="44"/>
            </w:rPr>
          </w:rPrChange>
        </w:rPr>
      </w:pPr>
      <w:r>
        <w:rPr>
          <w:rFonts w:hint="eastAsia" w:ascii="Times New Roman" w:hAnsi="Times New Roman" w:eastAsia="方正小标宋简体" w:cs="方正小标宋简体"/>
          <w:sz w:val="44"/>
          <w:szCs w:val="44"/>
          <w:rPrChange w:id="5" w:author="蓝水金" w:date="2026-06-02T18:44:56Z">
            <w:rPr>
              <w:rFonts w:hint="eastAsia" w:ascii="方正小标宋简体" w:hAnsi="方正小标宋简体" w:eastAsia="方正小标宋简体" w:cs="方正小标宋简体"/>
              <w:sz w:val="36"/>
              <w:szCs w:val="36"/>
            </w:rPr>
          </w:rPrChange>
        </w:rPr>
        <w:t>永定区2026年药品、化妆品监管</w:t>
      </w:r>
    </w:p>
    <w:p w14:paraId="577780C1">
      <w:pPr>
        <w:spacing w:line="600" w:lineRule="exact"/>
        <w:jc w:val="center"/>
        <w:rPr>
          <w:rFonts w:ascii="Times New Roman" w:hAnsi="Times New Roman" w:eastAsia="方正小标宋简体" w:cs="方正小标宋简体"/>
          <w:sz w:val="36"/>
          <w:szCs w:val="36"/>
          <w:rPrChange w:id="6" w:author="蓝水金" w:date="2026-06-02T18:44:56Z">
            <w:rPr>
              <w:rFonts w:ascii="方正小标宋简体" w:hAnsi="方正小标宋简体" w:eastAsia="方正小标宋简体" w:cs="方正小标宋简体"/>
              <w:sz w:val="36"/>
              <w:szCs w:val="36"/>
            </w:rPr>
          </w:rPrChange>
        </w:rPr>
      </w:pPr>
      <w:r>
        <w:rPr>
          <w:rFonts w:hint="eastAsia" w:ascii="Times New Roman" w:hAnsi="Times New Roman" w:eastAsia="方正小标宋简体" w:cs="方正小标宋简体"/>
          <w:sz w:val="44"/>
          <w:szCs w:val="44"/>
          <w:rPrChange w:id="7" w:author="蓝水金" w:date="2026-06-02T18:44:56Z">
            <w:rPr>
              <w:rFonts w:hint="eastAsia" w:ascii="方正小标宋简体" w:hAnsi="方正小标宋简体" w:eastAsia="方正小标宋简体" w:cs="方正小标宋简体"/>
              <w:sz w:val="36"/>
              <w:szCs w:val="36"/>
            </w:rPr>
          </w:rPrChange>
        </w:rPr>
        <w:t>工作要点及计划</w:t>
      </w:r>
    </w:p>
    <w:p w14:paraId="110763DC">
      <w:pPr>
        <w:spacing w:line="600" w:lineRule="exact"/>
        <w:rPr>
          <w:rFonts w:ascii="Times New Roman" w:hAnsi="Times New Roman" w:eastAsia="仿宋_GB2312" w:cs="仿宋_GB2312"/>
          <w:sz w:val="32"/>
          <w:szCs w:val="40"/>
          <w:rPrChange w:id="8" w:author="蓝水金" w:date="2026-06-02T18:44:56Z">
            <w:rPr>
              <w:rFonts w:ascii="仿宋_GB2312" w:hAnsi="仿宋_GB2312" w:eastAsia="仿宋_GB2312" w:cs="仿宋_GB2312"/>
              <w:sz w:val="32"/>
              <w:szCs w:val="40"/>
            </w:rPr>
          </w:rPrChange>
        </w:rPr>
      </w:pPr>
    </w:p>
    <w:p w14:paraId="49FA32BD">
      <w:pPr>
        <w:spacing w:line="600" w:lineRule="exact"/>
        <w:ind w:firstLine="640" w:firstLineChars="200"/>
        <w:rPr>
          <w:rFonts w:ascii="Times New Roman" w:hAnsi="Times New Roman" w:eastAsia="仿宋_GB2312" w:cs="仿宋_GB2312"/>
          <w:sz w:val="32"/>
          <w:szCs w:val="32"/>
          <w:rPrChange w:id="9" w:author="蓝水金" w:date="2026-06-02T18:44:56Z">
            <w:rPr>
              <w:rFonts w:ascii="仿宋_GB2312" w:hAnsi="仿宋_GB2312" w:eastAsia="仿宋_GB2312" w:cs="仿宋_GB2312"/>
              <w:sz w:val="32"/>
              <w:szCs w:val="32"/>
            </w:rPr>
          </w:rPrChange>
        </w:rPr>
      </w:pPr>
      <w:bookmarkStart w:id="0" w:name="_GoBack"/>
      <w:r>
        <w:rPr>
          <w:rFonts w:hint="eastAsia" w:ascii="Times New Roman" w:hAnsi="Times New Roman" w:eastAsia="仿宋_GB2312" w:cs="仿宋_GB2312"/>
          <w:sz w:val="32"/>
          <w:szCs w:val="32"/>
          <w:rPrChange w:id="10" w:author="蓝水金" w:date="2026-06-02T18:44:56Z">
            <w:rPr>
              <w:rFonts w:hint="eastAsia" w:ascii="仿宋_GB2312" w:hAnsi="仿宋_GB2312" w:eastAsia="仿宋_GB2312" w:cs="仿宋_GB2312"/>
              <w:sz w:val="32"/>
              <w:szCs w:val="32"/>
            </w:rPr>
          </w:rPrChange>
        </w:rPr>
        <w:t>做好2026年全区药品、化妆品监管工作，要坚持以习近平新时代中国特色社会主义思想为指导，按照市委、市政府和省、市</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区</w:t>
      </w:r>
      <w:r>
        <w:rPr>
          <w:rFonts w:hint="eastAsia" w:ascii="Times New Roman" w:hAnsi="Times New Roman" w:eastAsia="仿宋_GB2312" w:cs="仿宋_GB2312"/>
          <w:sz w:val="32"/>
          <w:szCs w:val="32"/>
          <w:rPrChange w:id="11" w:author="蓝水金" w:date="2026-06-02T18:44:56Z">
            <w:rPr>
              <w:rFonts w:hint="eastAsia" w:ascii="仿宋_GB2312" w:hAnsi="仿宋_GB2312" w:eastAsia="仿宋_GB2312" w:cs="仿宋_GB2312"/>
              <w:sz w:val="32"/>
              <w:szCs w:val="32"/>
            </w:rPr>
          </w:rPrChange>
        </w:rPr>
        <w:t>市场监管、药品监管工作会议决策部署，认真落实“四个最严”要求，统筹发展和安全，强化监管与服务，持续巩固好的做法、深入攻坚难的问题、创新开拓新的实践，切实保障药品、化妆品高水平安全、助力医药产业高质量发展、建设监管高素质队伍、增进人民高品质生活福祉，奋力推进全区药品、化妆品监管工作再上新台阶，保障人民群众用药用妆安全有效。</w:t>
      </w:r>
    </w:p>
    <w:p w14:paraId="317D2D0E">
      <w:pPr>
        <w:pBdr>
          <w:bottom w:val="single" w:color="FFFFFF" w:sz="4" w:space="31"/>
        </w:pBdr>
        <w:tabs>
          <w:tab w:val="left" w:pos="1440"/>
        </w:tabs>
        <w:adjustRightInd w:val="0"/>
        <w:snapToGrid w:val="0"/>
        <w:spacing w:line="600" w:lineRule="exact"/>
        <w:ind w:firstLine="664" w:firstLineChars="200"/>
        <w:rPr>
          <w:rFonts w:ascii="Times New Roman" w:hAnsi="Times New Roman" w:eastAsia="黑体" w:cs="黑体"/>
          <w:spacing w:val="6"/>
          <w:sz w:val="32"/>
          <w:szCs w:val="32"/>
          <w:rPrChange w:id="12" w:author="蓝水金" w:date="2026-06-02T18:44:56Z">
            <w:rPr>
              <w:rFonts w:ascii="黑体" w:hAnsi="黑体" w:eastAsia="黑体" w:cs="黑体"/>
              <w:spacing w:val="6"/>
              <w:sz w:val="32"/>
              <w:szCs w:val="32"/>
            </w:rPr>
          </w:rPrChange>
        </w:rPr>
      </w:pPr>
      <w:r>
        <w:rPr>
          <w:rFonts w:hint="eastAsia" w:ascii="Times New Roman" w:hAnsi="Times New Roman" w:eastAsia="黑体" w:cs="黑体"/>
          <w:spacing w:val="6"/>
          <w:sz w:val="32"/>
          <w:szCs w:val="32"/>
          <w:rPrChange w:id="13" w:author="蓝水金" w:date="2026-06-02T18:44:56Z">
            <w:rPr>
              <w:rFonts w:hint="eastAsia" w:ascii="黑体" w:hAnsi="黑体" w:eastAsia="黑体" w:cs="黑体"/>
              <w:spacing w:val="6"/>
              <w:sz w:val="32"/>
              <w:szCs w:val="32"/>
            </w:rPr>
          </w:rPrChange>
        </w:rPr>
        <w:t>一、药品监管工作</w:t>
      </w:r>
    </w:p>
    <w:p w14:paraId="6FB504DD">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14"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15" w:author="蓝水金" w:date="2026-06-02T18:44:56Z">
            <w:rPr>
              <w:rFonts w:hint="eastAsia" w:ascii="楷体_GB2312" w:hAnsi="楷体_GB2312" w:eastAsia="楷体_GB2312" w:cs="楷体_GB2312"/>
              <w:b/>
              <w:bCs/>
              <w:spacing w:val="6"/>
              <w:sz w:val="32"/>
              <w:szCs w:val="32"/>
            </w:rPr>
          </w:rPrChange>
        </w:rPr>
        <w:t>（一）扎实开展药品经营使用环节监管。</w:t>
      </w:r>
      <w:r>
        <w:rPr>
          <w:rFonts w:hint="eastAsia" w:ascii="Times New Roman" w:hAnsi="Times New Roman" w:eastAsia="仿宋_GB2312" w:cs="仿宋_GB2312"/>
          <w:spacing w:val="6"/>
          <w:sz w:val="32"/>
          <w:szCs w:val="32"/>
          <w:rPrChange w:id="16" w:author="蓝水金" w:date="2026-06-02T18:44:56Z">
            <w:rPr>
              <w:rFonts w:hint="eastAsia" w:ascii="仿宋_GB2312" w:hAnsi="仿宋_GB2312" w:eastAsia="仿宋_GB2312" w:cs="仿宋_GB2312"/>
              <w:spacing w:val="6"/>
              <w:sz w:val="32"/>
              <w:szCs w:val="32"/>
            </w:rPr>
          </w:rPrChange>
        </w:rPr>
        <w:t>依据</w:t>
      </w:r>
      <w:r>
        <w:rPr>
          <w:rFonts w:hint="eastAsia" w:ascii="Times New Roman" w:hAnsi="Times New Roman" w:eastAsia="仿宋_GB2312" w:cs="仿宋_GB2312"/>
          <w:spacing w:val="6"/>
          <w:sz w:val="32"/>
          <w:szCs w:val="32"/>
        </w:rPr>
        <w:t>《药品经营和使用质量监督管理办法》</w:t>
      </w:r>
      <w:r>
        <w:rPr>
          <w:rFonts w:hint="eastAsia" w:ascii="Times New Roman" w:hAnsi="Times New Roman" w:eastAsia="仿宋_GB2312" w:cs="仿宋_GB2312"/>
          <w:spacing w:val="6"/>
          <w:sz w:val="32"/>
          <w:szCs w:val="32"/>
          <w:rPrChange w:id="17" w:author="蓝水金" w:date="2026-06-02T18:44:56Z">
            <w:rPr>
              <w:rFonts w:hint="eastAsia" w:ascii="仿宋_GB2312" w:hAnsi="仿宋_GB2312" w:eastAsia="仿宋_GB2312" w:cs="仿宋_GB2312"/>
              <w:spacing w:val="6"/>
              <w:sz w:val="32"/>
              <w:szCs w:val="32"/>
            </w:rPr>
          </w:rPrChange>
        </w:rPr>
        <w:t>《国务院办公厅关于严格规范涉企行政检查的意见》等相关法律法规和政策文件的有关要求，综合采用交叉检查、专项检查、联合检查、跨层级跨区域检查等方式，深入开展药品经营和使用环节的风险隐患排查和监督检查。强化重点区域、重点品种、重点环节的监管，以城乡</w:t>
      </w:r>
      <w:r>
        <w:rPr>
          <w:rFonts w:hint="eastAsia" w:ascii="Times New Roman" w:hAnsi="Times New Roman" w:eastAsia="仿宋_GB2312" w:cs="仿宋_GB2312"/>
          <w:spacing w:val="6"/>
          <w:sz w:val="32"/>
          <w:szCs w:val="32"/>
          <w:lang w:val="en-US" w:eastAsia="zh-CN"/>
        </w:rPr>
        <w:t>接</w:t>
      </w:r>
      <w:r>
        <w:rPr>
          <w:rFonts w:hint="eastAsia" w:ascii="Times New Roman" w:hAnsi="Times New Roman" w:eastAsia="仿宋_GB2312" w:cs="仿宋_GB2312"/>
          <w:spacing w:val="6"/>
          <w:sz w:val="32"/>
          <w:szCs w:val="32"/>
          <w:rPrChange w:id="18" w:author="蓝水金" w:date="2026-06-02T18:44:56Z">
            <w:rPr>
              <w:rFonts w:hint="eastAsia" w:ascii="仿宋_GB2312" w:hAnsi="仿宋_GB2312" w:eastAsia="仿宋_GB2312" w:cs="仿宋_GB2312"/>
              <w:spacing w:val="6"/>
              <w:sz w:val="32"/>
              <w:szCs w:val="32"/>
            </w:rPr>
          </w:rPrChange>
        </w:rPr>
        <w:t>合部、农村地区等为重点区域，以疫苗、血液制品、特殊药品、集采中选药品、中药注射剂、中药配方颗粒等为重点品种，以药品购进渠道（医保回流药品）、药品零售连锁企业“七统一”管理、处方药凭处方销售、药品仓储物流管理、疫苗储存配送等为重点环节，开展药品经营和使用环节的监督检查和风险隐患整治，实施精透监管</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Change w:id="19" w:author="蓝水金" w:date="2026-06-02T18:44:56Z">
            <w:rPr>
              <w:rFonts w:hint="eastAsia" w:ascii="仿宋_GB2312" w:hAnsi="仿宋_GB2312" w:eastAsia="仿宋_GB2312" w:cs="仿宋_GB2312"/>
              <w:spacing w:val="6"/>
              <w:sz w:val="32"/>
              <w:szCs w:val="32"/>
            </w:rPr>
          </w:rPrChange>
        </w:rPr>
        <w:t>深化“药安乡村”治理，依法严查违法违规行为。</w:t>
      </w:r>
    </w:p>
    <w:p w14:paraId="1B87C323">
      <w:pPr>
        <w:pBdr>
          <w:bottom w:val="single" w:color="FFFFFF" w:sz="4" w:space="31"/>
        </w:pBdr>
        <w:tabs>
          <w:tab w:val="left" w:pos="1440"/>
        </w:tabs>
        <w:adjustRightInd w:val="0"/>
        <w:snapToGrid w:val="0"/>
        <w:spacing w:line="600" w:lineRule="exact"/>
        <w:ind w:firstLine="664" w:firstLineChars="200"/>
        <w:rPr>
          <w:rFonts w:ascii="Times New Roman" w:hAnsi="Times New Roman" w:eastAsia="仿宋_GB2312" w:cs="仿宋_GB2312"/>
          <w:spacing w:val="6"/>
          <w:sz w:val="32"/>
          <w:szCs w:val="32"/>
          <w:rPrChange w:id="20"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仿宋_GB2312" w:cs="仿宋_GB2312"/>
          <w:spacing w:val="6"/>
          <w:sz w:val="32"/>
          <w:szCs w:val="32"/>
          <w:rPrChange w:id="21" w:author="蓝水金" w:date="2026-06-02T18:44:56Z">
            <w:rPr>
              <w:rFonts w:hint="eastAsia" w:ascii="仿宋_GB2312" w:hAnsi="仿宋_GB2312" w:eastAsia="仿宋_GB2312" w:cs="仿宋_GB2312"/>
              <w:spacing w:val="6"/>
              <w:sz w:val="32"/>
              <w:szCs w:val="32"/>
            </w:rPr>
          </w:rPrChange>
        </w:rPr>
        <w:t>1.区局部署全区药品经营使用环节监督检查工作，并根据风险防控原则和监管实际，采用督查抽查、有因检查、联合检查等方式，对全区药品零售、使用单位抽查（检查）不低于10家次。</w:t>
      </w:r>
    </w:p>
    <w:p w14:paraId="499AF438">
      <w:pPr>
        <w:pBdr>
          <w:bottom w:val="single" w:color="FFFFFF" w:sz="4" w:space="31"/>
        </w:pBdr>
        <w:tabs>
          <w:tab w:val="left" w:pos="1440"/>
        </w:tabs>
        <w:adjustRightInd w:val="0"/>
        <w:snapToGrid w:val="0"/>
        <w:spacing w:line="600" w:lineRule="exact"/>
        <w:ind w:firstLine="664" w:firstLineChars="200"/>
        <w:rPr>
          <w:rFonts w:ascii="Times New Roman" w:hAnsi="Times New Roman" w:eastAsia="仿宋_GB2312" w:cs="仿宋_GB2312"/>
          <w:spacing w:val="6"/>
          <w:sz w:val="32"/>
          <w:szCs w:val="32"/>
          <w:rPrChange w:id="22"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仿宋_GB2312" w:cs="仿宋_GB2312"/>
          <w:spacing w:val="6"/>
          <w:sz w:val="32"/>
          <w:szCs w:val="32"/>
          <w:rPrChange w:id="23" w:author="蓝水金" w:date="2026-06-02T18:44:56Z">
            <w:rPr>
              <w:rFonts w:hint="eastAsia" w:ascii="仿宋_GB2312" w:hAnsi="仿宋_GB2312" w:eastAsia="仿宋_GB2312" w:cs="仿宋_GB2312"/>
              <w:spacing w:val="6"/>
              <w:sz w:val="32"/>
              <w:szCs w:val="32"/>
            </w:rPr>
          </w:rPrChange>
        </w:rPr>
        <w:t>2.各监管所负责对辖区内药品零售企业和使用单位开展日常检查，结合运用药品零售企业信用风险分类评定和零售企业分级分类评定结果，细化监督检查计划，科学合理确定相应的检查频次、内容、企业数量等，并组织实施。检查期间，做好涉企检查备案，不干扰企业正常经营活动，严控入企检查人员数量，防止重复检查、多头检查。</w:t>
      </w:r>
      <w:r>
        <w:rPr>
          <w:rFonts w:hint="eastAsia" w:ascii="Times New Roman" w:hAnsi="Times New Roman" w:eastAsia="仿宋_GB2312" w:cs="Times New Roman"/>
          <w:spacing w:val="-6"/>
          <w:sz w:val="32"/>
          <w:szCs w:val="32"/>
        </w:rPr>
        <w:t>检查的频次及要求应按照《中华人民共和国药品管理法》《中华人民共和国疫苗管理法》</w:t>
      </w:r>
      <w:r>
        <w:rPr>
          <w:rFonts w:hint="eastAsia" w:ascii="Times New Roman" w:hAnsi="Times New Roman" w:eastAsia="仿宋_GB2312" w:cs="仿宋_GB2312"/>
          <w:spacing w:val="6"/>
          <w:sz w:val="32"/>
          <w:szCs w:val="32"/>
        </w:rPr>
        <w:t>《药品经营和使用质量监督管理办法》</w:t>
      </w:r>
      <w:r>
        <w:rPr>
          <w:rFonts w:hint="eastAsia" w:ascii="Times New Roman" w:hAnsi="Times New Roman" w:eastAsia="仿宋_GB2312" w:cs="仿宋_GB2312"/>
          <w:spacing w:val="6"/>
          <w:sz w:val="32"/>
          <w:szCs w:val="32"/>
          <w:rPrChange w:id="24" w:author="蓝水金" w:date="2026-06-02T18:44:56Z">
            <w:rPr>
              <w:rFonts w:hint="eastAsia" w:ascii="仿宋_GB2312" w:hAnsi="仿宋_GB2312" w:eastAsia="仿宋_GB2312" w:cs="仿宋_GB2312"/>
              <w:spacing w:val="6"/>
              <w:sz w:val="32"/>
              <w:szCs w:val="32"/>
            </w:rPr>
          </w:rPrChange>
        </w:rPr>
        <w:t>、《药品检查管理办法（试行）》等法规规定要求执行。</w:t>
      </w:r>
    </w:p>
    <w:p w14:paraId="4EDA514E">
      <w:pPr>
        <w:pBdr>
          <w:bottom w:val="single" w:color="FFFFFF" w:sz="4" w:space="31"/>
        </w:pBdr>
        <w:tabs>
          <w:tab w:val="left" w:pos="1440"/>
        </w:tabs>
        <w:adjustRightInd w:val="0"/>
        <w:snapToGrid w:val="0"/>
        <w:spacing w:line="600" w:lineRule="exact"/>
        <w:ind w:firstLine="664" w:firstLineChars="200"/>
        <w:rPr>
          <w:rFonts w:ascii="Times New Roman" w:hAnsi="Times New Roman" w:eastAsia="仿宋_GB2312" w:cs="仿宋_GB2312"/>
          <w:spacing w:val="6"/>
          <w:sz w:val="32"/>
          <w:szCs w:val="32"/>
          <w:rPrChange w:id="25"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仿宋_GB2312" w:cs="仿宋_GB2312"/>
          <w:spacing w:val="6"/>
          <w:sz w:val="32"/>
          <w:szCs w:val="32"/>
          <w:rPrChange w:id="26" w:author="蓝水金" w:date="2026-06-02T18:44:56Z">
            <w:rPr>
              <w:rFonts w:hint="eastAsia" w:ascii="仿宋_GB2312" w:hAnsi="仿宋_GB2312" w:eastAsia="仿宋_GB2312" w:cs="仿宋_GB2312"/>
              <w:spacing w:val="6"/>
              <w:sz w:val="32"/>
              <w:szCs w:val="32"/>
            </w:rPr>
          </w:rPrChange>
        </w:rPr>
        <w:t>3.各监管所要完善监督检查档案，监督检查计划和检查情况应按要求及时录入“闽执法”平台或药监行政监督检查系统，，提高监管工作效率，确保检查主体与实际相符。</w:t>
      </w:r>
    </w:p>
    <w:p w14:paraId="09F2493D">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27"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28" w:author="蓝水金" w:date="2026-06-02T18:44:56Z">
            <w:rPr>
              <w:rFonts w:hint="eastAsia" w:ascii="楷体_GB2312" w:hAnsi="楷体_GB2312" w:eastAsia="楷体_GB2312" w:cs="楷体_GB2312"/>
              <w:b/>
              <w:bCs/>
              <w:spacing w:val="6"/>
              <w:sz w:val="32"/>
              <w:szCs w:val="32"/>
            </w:rPr>
          </w:rPrChange>
        </w:rPr>
        <w:t>（二）开展药品经营环节“清源”巩固提升行动。</w:t>
      </w:r>
      <w:r>
        <w:rPr>
          <w:rFonts w:hint="eastAsia" w:ascii="Times New Roman" w:hAnsi="Times New Roman" w:eastAsia="仿宋_GB2312" w:cs="仿宋_GB2312"/>
          <w:sz w:val="32"/>
          <w:szCs w:val="32"/>
          <w:rPrChange w:id="29" w:author="蓝水金" w:date="2026-06-02T18:44:56Z">
            <w:rPr>
              <w:rFonts w:hint="eastAsia" w:ascii="仿宋_GB2312" w:hAnsi="仿宋_GB2312" w:eastAsia="仿宋_GB2312" w:cs="仿宋_GB2312"/>
              <w:sz w:val="32"/>
              <w:szCs w:val="32"/>
            </w:rPr>
          </w:rPrChange>
        </w:rPr>
        <w:t>强化对药品零售企业的监督检查，聚焦集采中选、慢病治疗等药品品种来源渠道合法性，处方药销售合规性等风险隐患高发环节，</w:t>
      </w:r>
      <w:r>
        <w:rPr>
          <w:rFonts w:ascii="Times New Roman" w:hAnsi="Times New Roman" w:eastAsia="仿宋_GB2312" w:cs="Times New Roman"/>
          <w:kern w:val="0"/>
          <w:sz w:val="32"/>
          <w:szCs w:val="32"/>
          <w:lang w:bidi="ar"/>
        </w:rPr>
        <w:t>一体深化医保基金管理突出问题整治，</w:t>
      </w:r>
      <w:r>
        <w:rPr>
          <w:rFonts w:hint="eastAsia" w:ascii="Times New Roman" w:hAnsi="Times New Roman" w:eastAsia="仿宋_GB2312" w:cs="仿宋_GB2312"/>
          <w:sz w:val="32"/>
          <w:szCs w:val="32"/>
          <w:rPrChange w:id="30" w:author="蓝水金" w:date="2026-06-02T18:44:56Z">
            <w:rPr>
              <w:rFonts w:hint="eastAsia" w:ascii="仿宋_GB2312" w:hAnsi="仿宋_GB2312" w:eastAsia="仿宋_GB2312" w:cs="仿宋_GB2312"/>
              <w:sz w:val="32"/>
              <w:szCs w:val="32"/>
            </w:rPr>
          </w:rPrChange>
        </w:rPr>
        <w:t>采取有效监管手段进行防范化解，健全监管工作机制，压实企业主体责任，严厉打击药品经营环节违法犯罪行为。</w:t>
      </w:r>
    </w:p>
    <w:p w14:paraId="431880A6">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31"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32" w:author="蓝水金" w:date="2026-06-02T18:44:56Z">
            <w:rPr>
              <w:rFonts w:hint="eastAsia" w:ascii="楷体_GB2312" w:hAnsi="楷体_GB2312" w:eastAsia="楷体_GB2312" w:cs="楷体_GB2312"/>
              <w:b/>
              <w:bCs/>
              <w:spacing w:val="6"/>
              <w:sz w:val="32"/>
              <w:szCs w:val="32"/>
            </w:rPr>
          </w:rPrChange>
        </w:rPr>
        <w:t>（三）推进药械使用环节“清规”专项行动。</w:t>
      </w:r>
      <w:r>
        <w:rPr>
          <w:rFonts w:hint="eastAsia" w:ascii="Times New Roman" w:hAnsi="Times New Roman" w:eastAsia="仿宋_GB2312" w:cs="仿宋_GB2312"/>
          <w:spacing w:val="6"/>
          <w:sz w:val="32"/>
          <w:szCs w:val="32"/>
          <w:rPrChange w:id="33" w:author="蓝水金" w:date="2026-06-02T18:44:56Z">
            <w:rPr>
              <w:rFonts w:hint="eastAsia" w:ascii="仿宋_GB2312" w:hAnsi="仿宋_GB2312" w:eastAsia="仿宋_GB2312" w:cs="仿宋_GB2312"/>
              <w:spacing w:val="6"/>
              <w:sz w:val="32"/>
              <w:szCs w:val="32"/>
            </w:rPr>
          </w:rPrChange>
        </w:rPr>
        <w:t>推进医疗机构药械使用环节质量管理“规范化”建设，向最末端发力，深入推进医疗机构制度体系、人员配备、设施完善、购存用等方面的质量管理，提升药械质量管理水平，巩固创建实效，在2026年底前全区医疗机构85%以上达到“规范化”要求，做好市局对我区“规范化”建成情况的监督抽查配合工作。</w:t>
      </w:r>
    </w:p>
    <w:p w14:paraId="402F07C1">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bCs/>
          <w:color w:val="0000FF"/>
          <w:spacing w:val="6"/>
          <w:sz w:val="32"/>
          <w:szCs w:val="32"/>
          <w:rPrChange w:id="34" w:author="蓝水金" w:date="2026-06-02T18:44:56Z">
            <w:rPr>
              <w:rFonts w:ascii="仿宋_GB2312" w:hAnsi="仿宋_GB2312" w:eastAsia="仿宋_GB2312" w:cs="仿宋_GB2312"/>
              <w:bCs/>
              <w:color w:val="0000FF"/>
              <w:spacing w:val="6"/>
              <w:sz w:val="32"/>
              <w:szCs w:val="32"/>
            </w:rPr>
          </w:rPrChange>
        </w:rPr>
      </w:pPr>
      <w:r>
        <w:rPr>
          <w:rFonts w:hint="eastAsia" w:ascii="Times New Roman" w:hAnsi="Times New Roman" w:eastAsia="楷体_GB2312" w:cs="楷体_GB2312"/>
          <w:b/>
          <w:bCs/>
          <w:spacing w:val="6"/>
          <w:sz w:val="32"/>
          <w:szCs w:val="32"/>
          <w:rPrChange w:id="35" w:author="蓝水金" w:date="2026-06-02T18:44:56Z">
            <w:rPr>
              <w:rFonts w:hint="eastAsia" w:ascii="楷体_GB2312" w:hAnsi="楷体_GB2312" w:eastAsia="楷体_GB2312" w:cs="楷体_GB2312"/>
              <w:b/>
              <w:bCs/>
              <w:spacing w:val="6"/>
              <w:sz w:val="32"/>
              <w:szCs w:val="32"/>
            </w:rPr>
          </w:rPrChange>
        </w:rPr>
        <w:t>（四）强化药品流通监管风险防控。</w:t>
      </w:r>
      <w:r>
        <w:rPr>
          <w:rFonts w:hint="eastAsia" w:ascii="Times New Roman" w:hAnsi="Times New Roman" w:eastAsia="仿宋_GB2312" w:cs="仿宋_GB2312"/>
          <w:bCs/>
          <w:spacing w:val="6"/>
          <w:sz w:val="32"/>
          <w:szCs w:val="32"/>
          <w:rPrChange w:id="36" w:author="蓝水金" w:date="2026-06-02T18:44:56Z">
            <w:rPr>
              <w:rFonts w:hint="eastAsia" w:ascii="仿宋_GB2312" w:hAnsi="仿宋_GB2312" w:eastAsia="仿宋_GB2312" w:cs="仿宋_GB2312"/>
              <w:bCs/>
              <w:spacing w:val="6"/>
              <w:sz w:val="32"/>
              <w:szCs w:val="32"/>
            </w:rPr>
          </w:rPrChange>
        </w:rPr>
        <w:t>以问题为导向，防范化解为目标，落实药品质量安全监管风险会商工作制度，扎实做好风险排查、收集、评估和处置。根据实际情况原则上区局每季度开展一次风险分析研判，</w:t>
      </w:r>
      <w:r>
        <w:rPr>
          <w:rFonts w:hint="eastAsia" w:ascii="Times New Roman" w:hAnsi="Times New Roman" w:eastAsia="仿宋_GB2312" w:cs="仿宋_GB2312"/>
          <w:spacing w:val="6"/>
          <w:sz w:val="32"/>
          <w:szCs w:val="32"/>
          <w:rPrChange w:id="37" w:author="蓝水金" w:date="2026-06-02T18:44:56Z">
            <w:rPr>
              <w:rFonts w:hint="eastAsia" w:ascii="仿宋_GB2312" w:hAnsi="仿宋_GB2312" w:eastAsia="仿宋_GB2312" w:cs="仿宋_GB2312"/>
              <w:spacing w:val="6"/>
              <w:sz w:val="32"/>
              <w:szCs w:val="32"/>
            </w:rPr>
          </w:rPrChange>
        </w:rPr>
        <w:t>各监管所要</w:t>
      </w:r>
      <w:r>
        <w:rPr>
          <w:rFonts w:hint="eastAsia" w:ascii="Times New Roman" w:hAnsi="Times New Roman" w:eastAsia="仿宋_GB2312" w:cs="仿宋_GB2312"/>
          <w:bCs/>
          <w:spacing w:val="6"/>
          <w:sz w:val="32"/>
          <w:szCs w:val="32"/>
          <w:rPrChange w:id="38" w:author="蓝水金" w:date="2026-06-02T18:44:56Z">
            <w:rPr>
              <w:rFonts w:hint="eastAsia" w:ascii="仿宋_GB2312" w:hAnsi="仿宋_GB2312" w:eastAsia="仿宋_GB2312" w:cs="仿宋_GB2312"/>
              <w:bCs/>
              <w:spacing w:val="6"/>
              <w:sz w:val="32"/>
              <w:szCs w:val="32"/>
            </w:rPr>
          </w:rPrChange>
        </w:rPr>
        <w:t>合理制定短期应对举措和长期防控措施，并持之以恒深化会商，直至风险消除取得明显成效。</w:t>
      </w:r>
    </w:p>
    <w:p w14:paraId="39D67C34">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39"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40" w:author="蓝水金" w:date="2026-06-02T18:44:56Z">
            <w:rPr>
              <w:rFonts w:hint="eastAsia" w:ascii="楷体_GB2312" w:hAnsi="楷体_GB2312" w:eastAsia="楷体_GB2312" w:cs="楷体_GB2312"/>
              <w:b/>
              <w:bCs/>
              <w:spacing w:val="6"/>
              <w:sz w:val="32"/>
              <w:szCs w:val="32"/>
            </w:rPr>
          </w:rPrChange>
        </w:rPr>
        <w:t>（五）持续做好禁毒相关工作。</w:t>
      </w:r>
      <w:r>
        <w:rPr>
          <w:rFonts w:hint="eastAsia" w:ascii="Times New Roman" w:hAnsi="Times New Roman" w:eastAsia="仿宋_GB2312" w:cs="仿宋_GB2312"/>
          <w:spacing w:val="6"/>
          <w:sz w:val="32"/>
          <w:szCs w:val="32"/>
          <w:rPrChange w:id="41" w:author="蓝水金" w:date="2026-06-02T18:44:56Z">
            <w:rPr>
              <w:rFonts w:hint="eastAsia" w:ascii="仿宋_GB2312" w:hAnsi="仿宋_GB2312" w:eastAsia="仿宋_GB2312" w:cs="仿宋_GB2312"/>
              <w:spacing w:val="6"/>
              <w:sz w:val="32"/>
              <w:szCs w:val="32"/>
            </w:rPr>
          </w:rPrChange>
        </w:rPr>
        <w:t>各监管所要根据市场监管部门禁毒工作职责和禁毒工作要求，将禁毒工作列入年度监管工作计划，做好麻醉药品和精神药品管控、打击网络涉毒、配合药物警戒、药品类易制毒化学品管理、规范行政许可等方面工作。</w:t>
      </w:r>
    </w:p>
    <w:p w14:paraId="3BDC72F7">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z w:val="32"/>
          <w:szCs w:val="40"/>
          <w:rPrChange w:id="42" w:author="蓝水金" w:date="2026-06-02T18:44:56Z">
            <w:rPr>
              <w:rFonts w:ascii="仿宋_GB2312" w:hAnsi="仿宋_GB2312" w:eastAsia="仿宋_GB2312" w:cs="仿宋_GB2312"/>
              <w:sz w:val="32"/>
              <w:szCs w:val="40"/>
            </w:rPr>
          </w:rPrChange>
        </w:rPr>
      </w:pPr>
      <w:r>
        <w:rPr>
          <w:rFonts w:hint="eastAsia" w:ascii="Times New Roman" w:hAnsi="Times New Roman" w:eastAsia="楷体_GB2312" w:cs="楷体_GB2312"/>
          <w:b/>
          <w:bCs/>
          <w:spacing w:val="6"/>
          <w:sz w:val="32"/>
          <w:szCs w:val="32"/>
          <w:rPrChange w:id="43" w:author="蓝水金" w:date="2026-06-02T18:44:56Z">
            <w:rPr>
              <w:rFonts w:hint="eastAsia" w:ascii="楷体_GB2312" w:hAnsi="楷体_GB2312" w:eastAsia="楷体_GB2312" w:cs="楷体_GB2312"/>
              <w:b/>
              <w:bCs/>
              <w:spacing w:val="6"/>
              <w:sz w:val="32"/>
              <w:szCs w:val="32"/>
            </w:rPr>
          </w:rPrChange>
        </w:rPr>
        <w:t>（六）深化“三医”协同治理。</w:t>
      </w:r>
      <w:r>
        <w:rPr>
          <w:rFonts w:hint="eastAsia" w:ascii="Times New Roman" w:hAnsi="Times New Roman" w:eastAsia="仿宋_GB2312" w:cs="仿宋_GB2312"/>
          <w:spacing w:val="6"/>
          <w:sz w:val="32"/>
          <w:szCs w:val="32"/>
          <w:rPrChange w:id="44" w:author="蓝水金" w:date="2026-06-02T18:44:56Z">
            <w:rPr>
              <w:rFonts w:hint="eastAsia" w:ascii="仿宋_GB2312" w:hAnsi="仿宋_GB2312" w:eastAsia="仿宋_GB2312" w:cs="仿宋_GB2312"/>
              <w:spacing w:val="6"/>
              <w:sz w:val="32"/>
              <w:szCs w:val="32"/>
            </w:rPr>
          </w:rPrChange>
        </w:rPr>
        <w:t>贯彻落实深化医药卫生体制改革重点任务方案，强化与卫健、医保等部门的联动协作，进一步</w:t>
      </w:r>
      <w:r>
        <w:rPr>
          <w:rFonts w:hint="eastAsia" w:ascii="Times New Roman" w:hAnsi="Times New Roman" w:eastAsia="仿宋_GB2312" w:cs="仿宋_GB2312"/>
          <w:sz w:val="32"/>
          <w:szCs w:val="32"/>
          <w:rPrChange w:id="45" w:author="蓝水金" w:date="2026-06-02T18:44:56Z">
            <w:rPr>
              <w:rFonts w:hint="eastAsia" w:ascii="仿宋_GB2312" w:hAnsi="仿宋_GB2312" w:eastAsia="仿宋_GB2312" w:cs="仿宋_GB2312"/>
              <w:sz w:val="32"/>
              <w:szCs w:val="32"/>
            </w:rPr>
          </w:rPrChange>
        </w:rPr>
        <w:t>推进药品零售企业和使用单位全品种全过程可追溯。</w:t>
      </w:r>
      <w:r>
        <w:rPr>
          <w:rFonts w:hint="eastAsia" w:ascii="Times New Roman" w:hAnsi="Times New Roman" w:eastAsia="仿宋_GB2312" w:cs="仿宋_GB2312"/>
          <w:spacing w:val="6"/>
          <w:sz w:val="32"/>
          <w:szCs w:val="32"/>
          <w:rPrChange w:id="46" w:author="蓝水金" w:date="2026-06-02T18:44:56Z">
            <w:rPr>
              <w:rFonts w:hint="eastAsia" w:ascii="仿宋_GB2312" w:hAnsi="仿宋_GB2312" w:eastAsia="仿宋_GB2312" w:cs="仿宋_GB2312"/>
              <w:spacing w:val="6"/>
              <w:sz w:val="32"/>
              <w:szCs w:val="32"/>
            </w:rPr>
          </w:rPrChange>
        </w:rPr>
        <w:t>紧盯集采中选药品产品质量监管；</w:t>
      </w:r>
      <w:r>
        <w:rPr>
          <w:rFonts w:ascii="Times New Roman" w:hAnsi="Times New Roman" w:eastAsia="仿宋_GB2312" w:cs="Times New Roman"/>
          <w:sz w:val="32"/>
          <w:szCs w:val="32"/>
        </w:rPr>
        <w:t>调整优化公立医院绩效考核指标，推动医疗机构药</w:t>
      </w:r>
      <w:r>
        <w:rPr>
          <w:rFonts w:hint="eastAsia" w:ascii="Times New Roman" w:hAnsi="Times New Roman" w:eastAsia="仿宋_GB2312" w:cs="Times New Roman"/>
          <w:sz w:val="32"/>
          <w:szCs w:val="32"/>
        </w:rPr>
        <w:t>品</w:t>
      </w:r>
      <w:r>
        <w:rPr>
          <w:rFonts w:ascii="Times New Roman" w:hAnsi="Times New Roman" w:eastAsia="仿宋_GB2312" w:cs="Times New Roman"/>
          <w:sz w:val="32"/>
          <w:szCs w:val="32"/>
        </w:rPr>
        <w:t>质量管理更加规范。</w:t>
      </w:r>
      <w:r>
        <w:rPr>
          <w:rFonts w:hint="eastAsia" w:ascii="Times New Roman" w:hAnsi="Times New Roman" w:eastAsia="仿宋_GB2312" w:cs="Times New Roman"/>
          <w:sz w:val="32"/>
          <w:szCs w:val="32"/>
        </w:rPr>
        <w:t>根据市局《龙岩市“三医协同”执法关口前移促医疗机构高质量发展工作机制》要求，</w:t>
      </w:r>
      <w:r>
        <w:rPr>
          <w:rFonts w:hint="eastAsia" w:ascii="Times New Roman" w:hAnsi="Times New Roman" w:eastAsia="仿宋_GB2312" w:cs="仿宋_GB2312"/>
          <w:sz w:val="32"/>
          <w:szCs w:val="40"/>
          <w:rPrChange w:id="47" w:author="蓝水金" w:date="2026-06-02T18:44:56Z">
            <w:rPr>
              <w:rFonts w:hint="eastAsia" w:ascii="仿宋_GB2312" w:hAnsi="仿宋_GB2312" w:eastAsia="仿宋_GB2312" w:cs="仿宋_GB2312"/>
              <w:sz w:val="32"/>
              <w:szCs w:val="40"/>
            </w:rPr>
          </w:rPrChange>
        </w:rPr>
        <w:t>推动医疗、医保、医药监管模式从被动执法向主动服务转变，实现医疗机构服务质量与管理水平的双提升。</w:t>
      </w:r>
    </w:p>
    <w:p w14:paraId="0BC5CA3F">
      <w:pPr>
        <w:pBdr>
          <w:bottom w:val="single" w:color="FFFFFF" w:sz="4" w:space="31"/>
        </w:pBdr>
        <w:tabs>
          <w:tab w:val="left" w:pos="1440"/>
        </w:tabs>
        <w:adjustRightInd w:val="0"/>
        <w:snapToGrid w:val="0"/>
        <w:spacing w:line="600" w:lineRule="exact"/>
        <w:ind w:firstLine="664" w:firstLineChars="200"/>
        <w:rPr>
          <w:rFonts w:ascii="Times New Roman" w:hAnsi="Times New Roman" w:eastAsia="黑体" w:cs="黑体"/>
          <w:spacing w:val="6"/>
          <w:sz w:val="32"/>
          <w:szCs w:val="32"/>
          <w:rPrChange w:id="48" w:author="蓝水金" w:date="2026-06-02T18:44:56Z">
            <w:rPr>
              <w:rFonts w:ascii="黑体" w:hAnsi="黑体" w:eastAsia="黑体" w:cs="黑体"/>
              <w:spacing w:val="6"/>
              <w:sz w:val="32"/>
              <w:szCs w:val="32"/>
            </w:rPr>
          </w:rPrChange>
        </w:rPr>
      </w:pPr>
      <w:r>
        <w:rPr>
          <w:rFonts w:hint="eastAsia" w:ascii="Times New Roman" w:hAnsi="Times New Roman" w:eastAsia="黑体" w:cs="黑体"/>
          <w:spacing w:val="6"/>
          <w:sz w:val="32"/>
          <w:szCs w:val="32"/>
          <w:rPrChange w:id="49" w:author="蓝水金" w:date="2026-06-02T18:44:56Z">
            <w:rPr>
              <w:rFonts w:hint="eastAsia" w:ascii="黑体" w:hAnsi="黑体" w:eastAsia="黑体" w:cs="黑体"/>
              <w:spacing w:val="6"/>
              <w:sz w:val="32"/>
              <w:szCs w:val="32"/>
            </w:rPr>
          </w:rPrChange>
        </w:rPr>
        <w:t>二、化妆品监管工作</w:t>
      </w:r>
    </w:p>
    <w:p w14:paraId="7B38D503">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Times New Roman"/>
          <w:sz w:val="32"/>
          <w:szCs w:val="32"/>
        </w:rPr>
      </w:pPr>
      <w:r>
        <w:rPr>
          <w:rFonts w:ascii="Times New Roman" w:hAnsi="Times New Roman" w:eastAsia="楷体_GB2312" w:cs="楷体_GB2312"/>
          <w:b/>
          <w:bCs/>
          <w:spacing w:val="6"/>
          <w:sz w:val="32"/>
          <w:szCs w:val="32"/>
          <w:rPrChange w:id="50" w:author="蓝水金" w:date="2026-06-02T18:44:56Z">
            <w:rPr>
              <w:rFonts w:ascii="楷体_GB2312" w:hAnsi="楷体_GB2312" w:eastAsia="楷体_GB2312" w:cs="楷体_GB2312"/>
              <w:b/>
              <w:bCs/>
              <w:spacing w:val="6"/>
              <w:sz w:val="32"/>
              <w:szCs w:val="32"/>
            </w:rPr>
          </w:rPrChange>
        </w:rPr>
        <w:t>（一）</w:t>
      </w:r>
      <w:r>
        <w:rPr>
          <w:rFonts w:hint="eastAsia" w:ascii="Times New Roman" w:hAnsi="Times New Roman" w:eastAsia="楷体_GB2312" w:cs="楷体_GB2312"/>
          <w:b/>
          <w:bCs/>
          <w:spacing w:val="6"/>
          <w:sz w:val="32"/>
          <w:szCs w:val="32"/>
          <w:rPrChange w:id="51" w:author="蓝水金" w:date="2026-06-02T18:44:56Z">
            <w:rPr>
              <w:rFonts w:hint="eastAsia" w:ascii="楷体_GB2312" w:hAnsi="楷体_GB2312" w:eastAsia="楷体_GB2312" w:cs="楷体_GB2312"/>
              <w:b/>
              <w:bCs/>
              <w:spacing w:val="6"/>
              <w:sz w:val="32"/>
              <w:szCs w:val="32"/>
            </w:rPr>
          </w:rPrChange>
        </w:rPr>
        <w:t>落实风险会商工作机制。</w:t>
      </w:r>
      <w:r>
        <w:rPr>
          <w:rFonts w:hint="eastAsia" w:ascii="Times New Roman" w:hAnsi="Times New Roman" w:eastAsia="仿宋_GB2312" w:cs="Times New Roman"/>
          <w:sz w:val="32"/>
          <w:szCs w:val="32"/>
          <w:shd w:val="clear" w:color="auto" w:fill="FFFFFF"/>
        </w:rPr>
        <w:t>每季度组织开展化妆品安全形势分析与风险会商，及时研判、有效处置各类风险隐患，坚决守住不发生系统性、区域性安全风险的底线。严格落实化妆品高风险信息“直通车”制度，确保较高安全风险问题线索及时排查、有效处置。</w:t>
      </w:r>
      <w:r>
        <w:rPr>
          <w:rFonts w:ascii="Times New Roman" w:hAnsi="Times New Roman" w:eastAsia="仿宋_GB2312" w:cs="Times New Roman"/>
          <w:sz w:val="32"/>
          <w:szCs w:val="32"/>
        </w:rPr>
        <w:t>各</w:t>
      </w:r>
      <w:r>
        <w:rPr>
          <w:rFonts w:hint="eastAsia" w:ascii="Times New Roman" w:hAnsi="Times New Roman" w:eastAsia="仿宋_GB2312" w:cs="Times New Roman"/>
          <w:sz w:val="32"/>
          <w:szCs w:val="32"/>
        </w:rPr>
        <w:t>监管所每季度向区局报送辖区风险分析情况，</w:t>
      </w:r>
      <w:r>
        <w:rPr>
          <w:rFonts w:ascii="Times New Roman" w:hAnsi="Times New Roman" w:eastAsia="仿宋_GB2312" w:cs="Times New Roman"/>
          <w:sz w:val="32"/>
          <w:szCs w:val="32"/>
        </w:rPr>
        <w:t>如遇重大风险情况随时报告。</w:t>
      </w:r>
    </w:p>
    <w:p w14:paraId="0E31F0D6">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sz w:val="32"/>
          <w:szCs w:val="32"/>
        </w:rPr>
      </w:pPr>
      <w:r>
        <w:rPr>
          <w:rFonts w:ascii="Times New Roman" w:hAnsi="Times New Roman" w:eastAsia="楷体_GB2312" w:cs="楷体_GB2312"/>
          <w:b/>
          <w:bCs/>
          <w:spacing w:val="6"/>
          <w:sz w:val="32"/>
          <w:szCs w:val="32"/>
          <w:rPrChange w:id="52"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楷体_GB2312" w:cs="楷体_GB2312"/>
          <w:b/>
          <w:bCs/>
          <w:spacing w:val="6"/>
          <w:sz w:val="32"/>
          <w:szCs w:val="32"/>
          <w:rPrChange w:id="53" w:author="蓝水金" w:date="2026-06-02T18:44:56Z">
            <w:rPr>
              <w:rFonts w:hint="eastAsia" w:ascii="楷体_GB2312" w:hAnsi="楷体_GB2312" w:eastAsia="楷体_GB2312" w:cs="楷体_GB2312"/>
              <w:b/>
              <w:bCs/>
              <w:spacing w:val="6"/>
              <w:sz w:val="32"/>
              <w:szCs w:val="32"/>
            </w:rPr>
          </w:rPrChange>
        </w:rPr>
        <w:t>二</w:t>
      </w:r>
      <w:r>
        <w:rPr>
          <w:rFonts w:ascii="Times New Roman" w:hAnsi="Times New Roman" w:eastAsia="楷体_GB2312" w:cs="楷体_GB2312"/>
          <w:b/>
          <w:bCs/>
          <w:spacing w:val="6"/>
          <w:sz w:val="32"/>
          <w:szCs w:val="32"/>
          <w:rPrChange w:id="54"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楷体_GB2312" w:cs="楷体_GB2312"/>
          <w:b/>
          <w:bCs/>
          <w:spacing w:val="6"/>
          <w:sz w:val="32"/>
          <w:szCs w:val="32"/>
          <w:rPrChange w:id="55" w:author="蓝水金" w:date="2026-06-02T18:44:56Z">
            <w:rPr>
              <w:rFonts w:hint="eastAsia" w:ascii="楷体_GB2312" w:hAnsi="楷体_GB2312" w:eastAsia="楷体_GB2312" w:cs="楷体_GB2312"/>
              <w:b/>
              <w:bCs/>
              <w:spacing w:val="6"/>
              <w:sz w:val="32"/>
              <w:szCs w:val="32"/>
            </w:rPr>
          </w:rPrChange>
        </w:rPr>
        <w:t>加强化妆品经营主体分级分类管理。</w:t>
      </w:r>
      <w:r>
        <w:rPr>
          <w:rFonts w:hint="eastAsia" w:ascii="Times New Roman" w:hAnsi="Times New Roman" w:eastAsia="仿宋_GB2312"/>
          <w:color w:val="000000"/>
          <w:sz w:val="32"/>
          <w:szCs w:val="32"/>
          <w:rPrChange w:id="56" w:author="蓝水金" w:date="2026-06-02T18:44:56Z">
            <w:rPr>
              <w:rFonts w:hint="eastAsia" w:ascii="仿宋_GB2312" w:hAnsi="微软雅黑" w:eastAsia="仿宋_GB2312"/>
              <w:color w:val="000000"/>
              <w:sz w:val="32"/>
              <w:szCs w:val="32"/>
            </w:rPr>
          </w:rPrChange>
        </w:rPr>
        <w:t>各监管所按照属地管理原则，开展化妆品监管对象调查摸底，</w:t>
      </w:r>
      <w:r>
        <w:rPr>
          <w:rFonts w:hint="eastAsia" w:ascii="Times New Roman" w:hAnsi="Times New Roman" w:eastAsia="仿宋_GB2312"/>
          <w:sz w:val="32"/>
          <w:szCs w:val="32"/>
        </w:rPr>
        <w:t>更新完善辖区监管档案信息，建立健全辖区化妆品经营主体分级分类管理机制，</w:t>
      </w:r>
      <w:r>
        <w:rPr>
          <w:rFonts w:hint="eastAsia" w:ascii="Times New Roman" w:hAnsi="Times New Roman" w:eastAsia="仿宋_GB2312" w:cs="仿宋_GB2312"/>
          <w:bCs/>
          <w:spacing w:val="6"/>
          <w:sz w:val="32"/>
          <w:szCs w:val="32"/>
          <w:rPrChange w:id="57" w:author="蓝水金" w:date="2026-06-02T18:44:56Z">
            <w:rPr>
              <w:rFonts w:hint="eastAsia" w:ascii="仿宋_GB2312" w:hAnsi="仿宋_GB2312" w:eastAsia="仿宋_GB2312" w:cs="仿宋_GB2312"/>
              <w:bCs/>
              <w:spacing w:val="6"/>
              <w:sz w:val="32"/>
              <w:szCs w:val="32"/>
            </w:rPr>
          </w:rPrChange>
        </w:rPr>
        <w:t>要结合以往监督检查情况，持续完善经营企业风险等级评定，</w:t>
      </w:r>
      <w:r>
        <w:rPr>
          <w:rFonts w:hint="eastAsia" w:ascii="Times New Roman" w:hAnsi="Times New Roman" w:eastAsia="仿宋_GB2312"/>
          <w:sz w:val="32"/>
          <w:szCs w:val="32"/>
        </w:rPr>
        <w:t>实施分级分类监管，对辖区内经营状况相对稳定的经营主体，要做到底数清、情况明，</w:t>
      </w:r>
      <w:r>
        <w:rPr>
          <w:rFonts w:hint="eastAsia" w:ascii="Times New Roman" w:hAnsi="Times New Roman" w:eastAsia="仿宋_GB2312" w:cs="仿宋_GB2312"/>
          <w:bCs/>
          <w:spacing w:val="6"/>
          <w:sz w:val="32"/>
          <w:szCs w:val="32"/>
          <w:rPrChange w:id="58" w:author="蓝水金" w:date="2026-06-02T18:44:56Z">
            <w:rPr>
              <w:rFonts w:hint="eastAsia" w:ascii="仿宋_GB2312" w:hAnsi="仿宋_GB2312" w:eastAsia="仿宋_GB2312" w:cs="仿宋_GB2312"/>
              <w:bCs/>
              <w:spacing w:val="6"/>
              <w:sz w:val="32"/>
              <w:szCs w:val="32"/>
            </w:rPr>
          </w:rPrChange>
        </w:rPr>
        <w:t>根据评定结果确定分类监督检查频次。</w:t>
      </w:r>
    </w:p>
    <w:p w14:paraId="4D7E87D8">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59" w:author="蓝水金" w:date="2026-06-02T18:44:56Z">
            <w:rPr>
              <w:rFonts w:ascii="仿宋_GB2312" w:hAnsi="仿宋_GB2312" w:eastAsia="仿宋_GB2312" w:cs="仿宋_GB2312"/>
              <w:spacing w:val="6"/>
              <w:sz w:val="32"/>
              <w:szCs w:val="32"/>
            </w:rPr>
          </w:rPrChange>
        </w:rPr>
      </w:pPr>
      <w:r>
        <w:rPr>
          <w:rFonts w:ascii="Times New Roman" w:hAnsi="Times New Roman" w:eastAsia="楷体_GB2312" w:cs="楷体_GB2312"/>
          <w:b/>
          <w:bCs/>
          <w:spacing w:val="6"/>
          <w:sz w:val="32"/>
          <w:szCs w:val="32"/>
          <w:rPrChange w:id="60"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楷体_GB2312" w:cs="楷体_GB2312"/>
          <w:b/>
          <w:bCs/>
          <w:spacing w:val="6"/>
          <w:sz w:val="32"/>
          <w:szCs w:val="32"/>
          <w:rPrChange w:id="61" w:author="蓝水金" w:date="2026-06-02T18:44:56Z">
            <w:rPr>
              <w:rFonts w:hint="eastAsia" w:ascii="楷体_GB2312" w:hAnsi="楷体_GB2312" w:eastAsia="楷体_GB2312" w:cs="楷体_GB2312"/>
              <w:b/>
              <w:bCs/>
              <w:spacing w:val="6"/>
              <w:sz w:val="32"/>
              <w:szCs w:val="32"/>
            </w:rPr>
          </w:rPrChange>
        </w:rPr>
        <w:t>三</w:t>
      </w:r>
      <w:r>
        <w:rPr>
          <w:rFonts w:ascii="Times New Roman" w:hAnsi="Times New Roman" w:eastAsia="楷体_GB2312" w:cs="楷体_GB2312"/>
          <w:b/>
          <w:bCs/>
          <w:spacing w:val="6"/>
          <w:sz w:val="32"/>
          <w:szCs w:val="32"/>
          <w:rPrChange w:id="62" w:author="蓝水金" w:date="2026-06-02T18:44:56Z">
            <w:rPr>
              <w:rFonts w:ascii="楷体_GB2312" w:hAnsi="楷体_GB2312" w:eastAsia="楷体_GB2312" w:cs="楷体_GB2312"/>
              <w:b/>
              <w:bCs/>
              <w:spacing w:val="6"/>
              <w:sz w:val="32"/>
              <w:szCs w:val="32"/>
            </w:rPr>
          </w:rPrChange>
        </w:rPr>
        <w:t>）抓好化妆品重点领域监管。</w:t>
      </w:r>
      <w:r>
        <w:rPr>
          <w:rFonts w:hint="eastAsia" w:ascii="Times New Roman" w:hAnsi="Times New Roman" w:eastAsia="仿宋_GB2312" w:cs="Times New Roman"/>
          <w:sz w:val="32"/>
          <w:szCs w:val="32"/>
        </w:rPr>
        <w:t>聚焦儿童化妆品、特殊化妆品等重点产品，网络经营、集中交易市场、美容美发机构等重点环节，持续加大监督检查力度，压实化妆品经营单位主体责任，规范市场秩序。</w:t>
      </w:r>
      <w:r>
        <w:rPr>
          <w:rFonts w:hint="eastAsia" w:ascii="Times New Roman" w:hAnsi="Times New Roman" w:eastAsia="仿宋_GB2312"/>
          <w:color w:val="000000"/>
          <w:sz w:val="32"/>
          <w:szCs w:val="32"/>
          <w:rPrChange w:id="63" w:author="蓝水金" w:date="2026-06-02T18:44:56Z">
            <w:rPr>
              <w:rFonts w:hint="eastAsia" w:ascii="仿宋_GB2312" w:hAnsi="微软雅黑" w:eastAsia="仿宋_GB2312"/>
              <w:color w:val="000000"/>
              <w:sz w:val="32"/>
              <w:szCs w:val="32"/>
            </w:rPr>
          </w:rPrChange>
        </w:rPr>
        <w:t>各监管所</w:t>
      </w:r>
      <w:r>
        <w:rPr>
          <w:rFonts w:hint="eastAsia" w:ascii="Times New Roman" w:hAnsi="Times New Roman" w:eastAsia="仿宋_GB2312" w:cs="Times New Roman"/>
          <w:sz w:val="32"/>
          <w:szCs w:val="32"/>
        </w:rPr>
        <w:t>围绕风险程度高、违法行为多发的重点产品、企业和重点场所，持续加强抽样检验，</w:t>
      </w:r>
      <w:r>
        <w:rPr>
          <w:rFonts w:ascii="Times New Roman" w:hAnsi="Times New Roman" w:eastAsia="仿宋_GB2312" w:cs="Times New Roman"/>
          <w:bCs/>
          <w:sz w:val="32"/>
          <w:szCs w:val="32"/>
        </w:rPr>
        <w:t>严厉打击非法添加、无证生产、经营未经注册</w:t>
      </w:r>
      <w:r>
        <w:rPr>
          <w:rFonts w:ascii="Times New Roman" w:hAnsi="Times New Roman" w:eastAsia="仿宋_GB2312" w:cs="Times New Roman"/>
          <w:sz w:val="32"/>
          <w:szCs w:val="32"/>
        </w:rPr>
        <w:t>或</w:t>
      </w:r>
      <w:r>
        <w:rPr>
          <w:rFonts w:ascii="Times New Roman" w:hAnsi="Times New Roman" w:eastAsia="仿宋_GB2312" w:cs="Times New Roman"/>
          <w:bCs/>
          <w:sz w:val="32"/>
          <w:szCs w:val="32"/>
        </w:rPr>
        <w:t>备案产品等违法行为。</w:t>
      </w:r>
      <w:r>
        <w:rPr>
          <w:rFonts w:hint="eastAsia" w:ascii="Times New Roman" w:hAnsi="Times New Roman" w:eastAsia="仿宋_GB2312"/>
          <w:sz w:val="32"/>
          <w:szCs w:val="32"/>
        </w:rPr>
        <w:t>区局将</w:t>
      </w:r>
      <w:r>
        <w:rPr>
          <w:rFonts w:hint="eastAsia" w:ascii="Times New Roman" w:hAnsi="Times New Roman" w:eastAsia="仿宋_GB2312" w:cs="仿宋_GB2312"/>
          <w:spacing w:val="6"/>
          <w:sz w:val="32"/>
          <w:szCs w:val="32"/>
          <w:rPrChange w:id="64" w:author="蓝水金" w:date="2026-06-02T18:44:56Z">
            <w:rPr>
              <w:rFonts w:hint="eastAsia" w:ascii="仿宋_GB2312" w:hAnsi="仿宋_GB2312" w:eastAsia="仿宋_GB2312" w:cs="仿宋_GB2312"/>
              <w:spacing w:val="6"/>
              <w:sz w:val="32"/>
              <w:szCs w:val="32"/>
            </w:rPr>
          </w:rPrChange>
        </w:rPr>
        <w:t>采用督查抽查、有因检查、联合检查等方式，对全区化妆品经营使用单位抽查（检查）不低于5家次。</w:t>
      </w:r>
    </w:p>
    <w:p w14:paraId="595550B7">
      <w:pPr>
        <w:pBdr>
          <w:bottom w:val="single" w:color="FFFFFF" w:sz="4" w:space="31"/>
        </w:pBdr>
        <w:tabs>
          <w:tab w:val="left" w:pos="1440"/>
        </w:tabs>
        <w:adjustRightInd w:val="0"/>
        <w:snapToGrid w:val="0"/>
        <w:spacing w:line="600" w:lineRule="exact"/>
        <w:ind w:firstLine="667" w:firstLineChars="200"/>
        <w:rPr>
          <w:rFonts w:ascii="Times New Roman" w:hAnsi="Times New Roman"/>
          <w:rPrChange w:id="65" w:author="蓝水金" w:date="2026-06-02T18:44:56Z">
            <w:rPr/>
          </w:rPrChange>
        </w:rPr>
      </w:pPr>
      <w:r>
        <w:rPr>
          <w:rFonts w:ascii="Times New Roman" w:hAnsi="Times New Roman" w:eastAsia="楷体_GB2312" w:cs="楷体_GB2312"/>
          <w:b/>
          <w:bCs/>
          <w:spacing w:val="6"/>
          <w:sz w:val="32"/>
          <w:szCs w:val="32"/>
          <w:rPrChange w:id="66"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楷体_GB2312" w:cs="楷体_GB2312"/>
          <w:b/>
          <w:bCs/>
          <w:spacing w:val="6"/>
          <w:sz w:val="32"/>
          <w:szCs w:val="32"/>
          <w:rPrChange w:id="67" w:author="蓝水金" w:date="2026-06-02T18:44:56Z">
            <w:rPr>
              <w:rFonts w:hint="eastAsia" w:ascii="楷体_GB2312" w:hAnsi="楷体_GB2312" w:eastAsia="楷体_GB2312" w:cs="楷体_GB2312"/>
              <w:b/>
              <w:bCs/>
              <w:spacing w:val="6"/>
              <w:sz w:val="32"/>
              <w:szCs w:val="32"/>
            </w:rPr>
          </w:rPrChange>
        </w:rPr>
        <w:t>四</w:t>
      </w:r>
      <w:r>
        <w:rPr>
          <w:rFonts w:ascii="Times New Roman" w:hAnsi="Times New Roman" w:eastAsia="楷体_GB2312" w:cs="楷体_GB2312"/>
          <w:b/>
          <w:bCs/>
          <w:spacing w:val="6"/>
          <w:sz w:val="32"/>
          <w:szCs w:val="32"/>
          <w:rPrChange w:id="68"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楷体_GB2312" w:cs="楷体_GB2312"/>
          <w:b/>
          <w:bCs/>
          <w:spacing w:val="6"/>
          <w:sz w:val="32"/>
          <w:szCs w:val="32"/>
          <w:rPrChange w:id="69" w:author="蓝水金" w:date="2026-06-02T18:44:56Z">
            <w:rPr>
              <w:rFonts w:hint="eastAsia" w:ascii="楷体_GB2312" w:hAnsi="楷体_GB2312" w:eastAsia="楷体_GB2312" w:cs="楷体_GB2312"/>
              <w:b/>
              <w:bCs/>
              <w:spacing w:val="6"/>
              <w:sz w:val="32"/>
              <w:szCs w:val="32"/>
            </w:rPr>
          </w:rPrChange>
        </w:rPr>
        <w:t>常态化开展</w:t>
      </w:r>
      <w:r>
        <w:rPr>
          <w:rFonts w:ascii="Times New Roman" w:hAnsi="Times New Roman" w:eastAsia="楷体_GB2312" w:cs="楷体_GB2312"/>
          <w:b/>
          <w:bCs/>
          <w:spacing w:val="6"/>
          <w:sz w:val="32"/>
          <w:szCs w:val="32"/>
          <w:rPrChange w:id="70" w:author="蓝水金" w:date="2026-06-02T18:44:56Z">
            <w:rPr>
              <w:rFonts w:ascii="楷体_GB2312" w:hAnsi="楷体_GB2312" w:eastAsia="楷体_GB2312" w:cs="楷体_GB2312"/>
              <w:b/>
              <w:bCs/>
              <w:spacing w:val="6"/>
              <w:sz w:val="32"/>
              <w:szCs w:val="32"/>
            </w:rPr>
          </w:rPrChange>
        </w:rPr>
        <w:t>化妆品委托生产“清责”行动。</w:t>
      </w:r>
      <w:r>
        <w:rPr>
          <w:rFonts w:ascii="Times New Roman" w:hAnsi="Times New Roman" w:eastAsia="仿宋_GB2312" w:cs="Times New Roman"/>
          <w:kern w:val="0"/>
          <w:sz w:val="32"/>
          <w:szCs w:val="32"/>
          <w:shd w:val="clear" w:color="auto" w:fill="FFFFFF"/>
          <w:lang w:bidi="ar"/>
        </w:rPr>
        <w:t>组织对辖区内未持有生产许可证的化妆品注册人、备案人开展监督检查</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val="en" w:bidi="ar"/>
        </w:rPr>
        <w:t>重点检查</w:t>
      </w:r>
      <w:r>
        <w:rPr>
          <w:rFonts w:ascii="Times New Roman" w:hAnsi="Times New Roman" w:eastAsia="仿宋_GB2312" w:cs="Times New Roman"/>
          <w:kern w:val="0"/>
          <w:sz w:val="32"/>
          <w:szCs w:val="32"/>
          <w:shd w:val="clear" w:color="auto" w:fill="FFFFFF"/>
          <w:lang w:bidi="ar"/>
        </w:rPr>
        <w:t>企业</w:t>
      </w:r>
      <w:r>
        <w:rPr>
          <w:rFonts w:ascii="Times New Roman" w:hAnsi="Times New Roman" w:eastAsia="仿宋_GB2312" w:cs="Times New Roman"/>
          <w:kern w:val="0"/>
          <w:sz w:val="32"/>
          <w:szCs w:val="32"/>
          <w:shd w:val="clear" w:color="auto" w:fill="FFFFFF"/>
          <w:lang w:val="en" w:bidi="ar"/>
        </w:rPr>
        <w:t>质量体系文件的完整性、生产过程与注册备案资料载明技术要求的一致性、原料使用合规性，</w:t>
      </w:r>
      <w:r>
        <w:rPr>
          <w:rFonts w:hint="eastAsia" w:ascii="Times New Roman" w:hAnsi="Times New Roman" w:eastAsia="仿宋_GB2312" w:cs="Times New Roman"/>
          <w:kern w:val="0"/>
          <w:sz w:val="32"/>
          <w:szCs w:val="32"/>
          <w:shd w:val="clear" w:color="auto" w:fill="FFFFFF"/>
          <w:lang w:val="en" w:bidi="ar"/>
        </w:rPr>
        <w:t>以及</w:t>
      </w:r>
      <w:r>
        <w:rPr>
          <w:rFonts w:ascii="Times New Roman" w:hAnsi="Times New Roman" w:eastAsia="仿宋_GB2312" w:cs="Times New Roman"/>
          <w:kern w:val="0"/>
          <w:sz w:val="32"/>
          <w:szCs w:val="32"/>
          <w:shd w:val="clear" w:color="auto" w:fill="FFFFFF"/>
          <w:lang w:val="en" w:bidi="ar"/>
        </w:rPr>
        <w:t>关键岗位人员履职、质量体系自查、委托生产行为监督、产品放行制度执行等</w:t>
      </w:r>
      <w:r>
        <w:rPr>
          <w:rFonts w:ascii="Times New Roman" w:hAnsi="Times New Roman" w:eastAsia="仿宋_GB2312" w:cs="Times New Roman"/>
          <w:kern w:val="0"/>
          <w:sz w:val="32"/>
          <w:szCs w:val="32"/>
          <w:shd w:val="clear" w:color="auto" w:fill="FFFFFF"/>
          <w:lang w:bidi="ar"/>
        </w:rPr>
        <w:t>情况</w:t>
      </w:r>
      <w:r>
        <w:rPr>
          <w:rFonts w:ascii="Times New Roman" w:hAnsi="Times New Roman" w:eastAsia="仿宋_GB2312" w:cs="Times New Roman"/>
          <w:kern w:val="0"/>
          <w:sz w:val="32"/>
          <w:szCs w:val="32"/>
          <w:shd w:val="clear" w:color="auto" w:fill="FFFFFF"/>
          <w:lang w:val="en" w:bidi="ar"/>
        </w:rPr>
        <w:t>。</w:t>
      </w:r>
    </w:p>
    <w:p w14:paraId="7FCB7191">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Times New Roman"/>
          <w:sz w:val="32"/>
          <w:szCs w:val="32"/>
        </w:rPr>
      </w:pPr>
      <w:r>
        <w:rPr>
          <w:rFonts w:ascii="Times New Roman" w:hAnsi="Times New Roman" w:eastAsia="楷体_GB2312" w:cs="楷体_GB2312"/>
          <w:b/>
          <w:bCs/>
          <w:spacing w:val="6"/>
          <w:sz w:val="32"/>
          <w:szCs w:val="32"/>
          <w:rPrChange w:id="71"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楷体_GB2312" w:cs="楷体_GB2312"/>
          <w:b/>
          <w:bCs/>
          <w:spacing w:val="6"/>
          <w:sz w:val="32"/>
          <w:szCs w:val="32"/>
          <w:rPrChange w:id="72" w:author="蓝水金" w:date="2026-06-02T18:44:56Z">
            <w:rPr>
              <w:rFonts w:hint="eastAsia" w:ascii="楷体_GB2312" w:hAnsi="楷体_GB2312" w:eastAsia="楷体_GB2312" w:cs="楷体_GB2312"/>
              <w:b/>
              <w:bCs/>
              <w:spacing w:val="6"/>
              <w:sz w:val="32"/>
              <w:szCs w:val="32"/>
            </w:rPr>
          </w:rPrChange>
        </w:rPr>
        <w:t>五</w:t>
      </w:r>
      <w:r>
        <w:rPr>
          <w:rFonts w:ascii="Times New Roman" w:hAnsi="Times New Roman" w:eastAsia="楷体_GB2312" w:cs="楷体_GB2312"/>
          <w:b/>
          <w:bCs/>
          <w:spacing w:val="6"/>
          <w:sz w:val="32"/>
          <w:szCs w:val="32"/>
          <w:rPrChange w:id="73"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楷体_GB2312" w:cs="楷体_GB2312"/>
          <w:b/>
          <w:bCs/>
          <w:spacing w:val="6"/>
          <w:sz w:val="32"/>
          <w:szCs w:val="32"/>
          <w:rPrChange w:id="74" w:author="蓝水金" w:date="2026-06-02T18:44:56Z">
            <w:rPr>
              <w:rFonts w:hint="eastAsia" w:ascii="楷体_GB2312" w:hAnsi="楷体_GB2312" w:eastAsia="楷体_GB2312" w:cs="楷体_GB2312"/>
              <w:b/>
              <w:bCs/>
              <w:spacing w:val="6"/>
              <w:sz w:val="32"/>
              <w:szCs w:val="32"/>
            </w:rPr>
          </w:rPrChange>
        </w:rPr>
        <w:t>开展</w:t>
      </w:r>
      <w:r>
        <w:rPr>
          <w:rFonts w:ascii="Times New Roman" w:hAnsi="Times New Roman" w:eastAsia="楷体_GB2312" w:cs="楷体_GB2312"/>
          <w:b/>
          <w:bCs/>
          <w:spacing w:val="6"/>
          <w:sz w:val="32"/>
          <w:szCs w:val="32"/>
          <w:rPrChange w:id="75" w:author="蓝水金" w:date="2026-06-02T18:44:56Z">
            <w:rPr>
              <w:rFonts w:ascii="楷体_GB2312" w:hAnsi="楷体_GB2312" w:eastAsia="楷体_GB2312" w:cs="楷体_GB2312"/>
              <w:b/>
              <w:bCs/>
              <w:spacing w:val="6"/>
              <w:sz w:val="32"/>
              <w:szCs w:val="32"/>
            </w:rPr>
          </w:rPrChange>
        </w:rPr>
        <w:t>福建省地方标准《化妆品流通环节质量管理通则》</w:t>
      </w:r>
      <w:r>
        <w:rPr>
          <w:rFonts w:hint="eastAsia" w:ascii="Times New Roman" w:hAnsi="Times New Roman" w:eastAsia="楷体_GB2312" w:cs="楷体_GB2312"/>
          <w:b/>
          <w:bCs/>
          <w:spacing w:val="6"/>
          <w:sz w:val="32"/>
          <w:szCs w:val="32"/>
          <w:rPrChange w:id="76" w:author="蓝水金" w:date="2026-06-02T18:44:56Z">
            <w:rPr>
              <w:rFonts w:hint="eastAsia" w:ascii="楷体_GB2312" w:hAnsi="楷体_GB2312" w:eastAsia="楷体_GB2312" w:cs="楷体_GB2312"/>
              <w:b/>
              <w:bCs/>
              <w:spacing w:val="6"/>
              <w:sz w:val="32"/>
              <w:szCs w:val="32"/>
            </w:rPr>
          </w:rPrChange>
        </w:rPr>
        <w:t>宣贯工作</w:t>
      </w:r>
      <w:r>
        <w:rPr>
          <w:rFonts w:ascii="Times New Roman" w:hAnsi="Times New Roman" w:eastAsia="楷体_GB2312" w:cs="楷体_GB2312"/>
          <w:b/>
          <w:bCs/>
          <w:spacing w:val="6"/>
          <w:sz w:val="32"/>
          <w:szCs w:val="32"/>
          <w:rPrChange w:id="77"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仿宋_GB2312" w:cs="仿宋_GB2312"/>
          <w:sz w:val="32"/>
          <w:szCs w:val="32"/>
          <w:rPrChange w:id="78" w:author="蓝水金" w:date="2026-06-02T18:44:56Z">
            <w:rPr>
              <w:rFonts w:hint="eastAsia" w:ascii="仿宋_GB2312" w:hAnsi="仿宋_GB2312" w:eastAsia="仿宋_GB2312" w:cs="仿宋_GB2312"/>
              <w:sz w:val="32"/>
              <w:szCs w:val="32"/>
            </w:rPr>
          </w:rPrChange>
        </w:rPr>
        <w:t>用好市、县两级标准宣贯师资库，分片区、分领域开展全区化妆品经营使用单位培训；各监管所要结合日常检查、专项培训、科普宣传活动等同步推进标准宣贯</w:t>
      </w:r>
      <w:r>
        <w:rPr>
          <w:rFonts w:hint="eastAsia" w:ascii="Times New Roman" w:hAnsi="Times New Roman" w:eastAsia="仿宋_GB2312" w:cs="Times New Roman"/>
          <w:sz w:val="32"/>
          <w:szCs w:val="32"/>
          <w:shd w:val="clear" w:color="auto" w:fill="FFFFFF"/>
        </w:rPr>
        <w:t>，提升标准社会认知与应用能力，</w:t>
      </w:r>
      <w:r>
        <w:rPr>
          <w:rFonts w:hint="eastAsia" w:ascii="Times New Roman" w:hAnsi="Times New Roman" w:eastAsia="仿宋_GB2312" w:cs="Times New Roman"/>
          <w:sz w:val="32"/>
          <w:szCs w:val="32"/>
        </w:rPr>
        <w:t>确保标准内容落实到位</w:t>
      </w:r>
      <w:r>
        <w:rPr>
          <w:rFonts w:ascii="Times New Roman" w:hAnsi="Times New Roman" w:eastAsia="仿宋_GB2312" w:cs="Times New Roman"/>
          <w:sz w:val="32"/>
          <w:szCs w:val="32"/>
        </w:rPr>
        <w:t>。</w:t>
      </w:r>
    </w:p>
    <w:p w14:paraId="6477FF17">
      <w:pPr>
        <w:pBdr>
          <w:bottom w:val="single" w:color="FFFFFF" w:sz="4" w:space="31"/>
        </w:pBdr>
        <w:tabs>
          <w:tab w:val="left" w:pos="1440"/>
        </w:tabs>
        <w:adjustRightInd w:val="0"/>
        <w:snapToGrid w:val="0"/>
        <w:spacing w:line="600" w:lineRule="exact"/>
        <w:ind w:firstLine="667" w:firstLineChars="200"/>
        <w:rPr>
          <w:rFonts w:ascii="Times New Roman" w:hAnsi="Times New Roman"/>
          <w:rPrChange w:id="79" w:author="蓝水金" w:date="2026-06-02T18:44:56Z">
            <w:rPr/>
          </w:rPrChange>
        </w:rPr>
      </w:pPr>
      <w:r>
        <w:rPr>
          <w:rFonts w:hint="eastAsia" w:ascii="Times New Roman" w:hAnsi="Times New Roman" w:eastAsia="楷体_GB2312" w:cs="楷体_GB2312"/>
          <w:b/>
          <w:bCs/>
          <w:spacing w:val="6"/>
          <w:sz w:val="32"/>
          <w:szCs w:val="32"/>
          <w:rPrChange w:id="80" w:author="蓝水金" w:date="2026-06-02T18:44:56Z">
            <w:rPr>
              <w:rFonts w:hint="eastAsia" w:ascii="楷体_GB2312" w:hAnsi="楷体_GB2312" w:eastAsia="楷体_GB2312" w:cs="楷体_GB2312"/>
              <w:b/>
              <w:bCs/>
              <w:spacing w:val="6"/>
              <w:sz w:val="32"/>
              <w:szCs w:val="32"/>
            </w:rPr>
          </w:rPrChange>
        </w:rPr>
        <w:t>（六）</w:t>
      </w:r>
      <w:r>
        <w:rPr>
          <w:rFonts w:ascii="Times New Roman" w:hAnsi="Times New Roman" w:eastAsia="楷体_GB2312" w:cs="楷体_GB2312"/>
          <w:b/>
          <w:bCs/>
          <w:spacing w:val="6"/>
          <w:sz w:val="32"/>
          <w:szCs w:val="32"/>
          <w:rPrChange w:id="81" w:author="蓝水金" w:date="2026-06-02T18:44:56Z">
            <w:rPr>
              <w:rFonts w:ascii="楷体_GB2312" w:hAnsi="楷体_GB2312" w:eastAsia="楷体_GB2312" w:cs="楷体_GB2312"/>
              <w:b/>
              <w:bCs/>
              <w:spacing w:val="6"/>
              <w:sz w:val="32"/>
              <w:szCs w:val="32"/>
            </w:rPr>
          </w:rPrChange>
        </w:rPr>
        <w:t>深化规范经营联系点建设。</w:t>
      </w:r>
      <w:r>
        <w:rPr>
          <w:rFonts w:hint="eastAsia" w:ascii="Times New Roman" w:hAnsi="Times New Roman" w:eastAsia="仿宋_GB2312" w:cs="Times New Roman"/>
          <w:kern w:val="0"/>
          <w:sz w:val="32"/>
          <w:szCs w:val="32"/>
        </w:rPr>
        <w:t>结合地方标准宣贯</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各监管所要</w:t>
      </w:r>
      <w:r>
        <w:rPr>
          <w:rFonts w:hint="eastAsia" w:ascii="Times New Roman" w:hAnsi="Times New Roman" w:eastAsia="仿宋_GB2312" w:cs="Times New Roman"/>
          <w:kern w:val="0"/>
          <w:sz w:val="32"/>
          <w:szCs w:val="32"/>
        </w:rPr>
        <w:t>进一步加强化妆品规范经营联系点建设，其中城区所建设不少于3家不同经营类型的联系点，其余监管所不少于1家联系点。</w:t>
      </w:r>
      <w:r>
        <w:rPr>
          <w:rFonts w:hint="eastAsia" w:ascii="Times New Roman" w:hAnsi="Times New Roman" w:eastAsia="仿宋_GB2312"/>
          <w:kern w:val="0"/>
          <w:sz w:val="32"/>
          <w:szCs w:val="32"/>
          <w:lang w:bidi="ar"/>
        </w:rPr>
        <w:t>按照“四规范、四到位”要求，加强建设管理，持续巩固和提升建设质量。区局对原有联系点进行复核复查，不再符合建设标准的应及时予以退出。</w:t>
      </w:r>
    </w:p>
    <w:p w14:paraId="0C3181F3">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Times New Roman"/>
          <w:sz w:val="32"/>
          <w:szCs w:val="32"/>
        </w:rPr>
      </w:pPr>
      <w:r>
        <w:rPr>
          <w:rFonts w:ascii="Times New Roman" w:hAnsi="Times New Roman" w:eastAsia="楷体_GB2312" w:cs="楷体_GB2312"/>
          <w:b/>
          <w:bCs/>
          <w:spacing w:val="6"/>
          <w:sz w:val="32"/>
          <w:szCs w:val="32"/>
          <w:rPrChange w:id="82"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楷体_GB2312" w:cs="楷体_GB2312"/>
          <w:b/>
          <w:bCs/>
          <w:spacing w:val="6"/>
          <w:sz w:val="32"/>
          <w:szCs w:val="32"/>
          <w:rPrChange w:id="83" w:author="蓝水金" w:date="2026-06-02T18:44:56Z">
            <w:rPr>
              <w:rFonts w:hint="eastAsia" w:ascii="楷体_GB2312" w:hAnsi="楷体_GB2312" w:eastAsia="楷体_GB2312" w:cs="楷体_GB2312"/>
              <w:b/>
              <w:bCs/>
              <w:spacing w:val="6"/>
              <w:sz w:val="32"/>
              <w:szCs w:val="32"/>
            </w:rPr>
          </w:rPrChange>
        </w:rPr>
        <w:t>七</w:t>
      </w:r>
      <w:r>
        <w:rPr>
          <w:rFonts w:ascii="Times New Roman" w:hAnsi="Times New Roman" w:eastAsia="楷体_GB2312" w:cs="楷体_GB2312"/>
          <w:b/>
          <w:bCs/>
          <w:spacing w:val="6"/>
          <w:sz w:val="32"/>
          <w:szCs w:val="32"/>
          <w:rPrChange w:id="84" w:author="蓝水金" w:date="2026-06-02T18:44:56Z">
            <w:rPr>
              <w:rFonts w:ascii="楷体_GB2312" w:hAnsi="楷体_GB2312" w:eastAsia="楷体_GB2312" w:cs="楷体_GB2312"/>
              <w:b/>
              <w:bCs/>
              <w:spacing w:val="6"/>
              <w:sz w:val="32"/>
              <w:szCs w:val="32"/>
            </w:rPr>
          </w:rPrChange>
        </w:rPr>
        <w:t>）充分发挥行业协会作用。</w:t>
      </w:r>
      <w:r>
        <w:rPr>
          <w:rFonts w:hint="eastAsia" w:ascii="Times New Roman" w:hAnsi="Times New Roman" w:eastAsia="仿宋_GB2312" w:cs="Times New Roman"/>
          <w:sz w:val="32"/>
          <w:szCs w:val="32"/>
        </w:rPr>
        <w:t>加强与行业协会的常态化沟通，及时交流行业发展情况和监管动态信息；</w:t>
      </w:r>
      <w:r>
        <w:rPr>
          <w:rFonts w:ascii="Times New Roman" w:hAnsi="Times New Roman" w:eastAsia="仿宋_GB2312" w:cs="Times New Roman"/>
          <w:sz w:val="32"/>
          <w:szCs w:val="32"/>
        </w:rPr>
        <w:t>有效发挥行业协会的行业自律作用</w:t>
      </w:r>
      <w:r>
        <w:rPr>
          <w:rFonts w:hint="eastAsia" w:ascii="Times New Roman" w:hAnsi="Times New Roman" w:eastAsia="仿宋_GB2312" w:cs="Times New Roman"/>
          <w:sz w:val="32"/>
          <w:szCs w:val="32"/>
        </w:rPr>
        <w:t>，加强政策法规和地方标准解读，</w:t>
      </w:r>
      <w:r>
        <w:rPr>
          <w:rFonts w:ascii="Times New Roman" w:hAnsi="Times New Roman" w:eastAsia="仿宋_GB2312" w:cs="Times New Roman"/>
          <w:sz w:val="32"/>
          <w:szCs w:val="32"/>
        </w:rPr>
        <w:t>积极引导企业遵守法律法规、落实主体责任</w:t>
      </w:r>
      <w:r>
        <w:rPr>
          <w:rFonts w:hint="eastAsia" w:ascii="Times New Roman" w:hAnsi="Times New Roman" w:eastAsia="仿宋_GB2312" w:cs="Times New Roman"/>
          <w:sz w:val="32"/>
          <w:szCs w:val="32"/>
        </w:rPr>
        <w:t>，提升监管服务和协同治理效能。</w:t>
      </w:r>
    </w:p>
    <w:p w14:paraId="7056BC87">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z w:val="32"/>
          <w:szCs w:val="32"/>
          <w:rPrChange w:id="85" w:author="蓝水金" w:date="2026-06-02T18:44:56Z">
            <w:rPr>
              <w:rFonts w:ascii="仿宋_GB2312" w:hAnsi="仿宋_GB2312" w:eastAsia="仿宋_GB2312" w:cs="仿宋_GB2312"/>
              <w:sz w:val="32"/>
              <w:szCs w:val="32"/>
            </w:rPr>
          </w:rPrChange>
        </w:rPr>
      </w:pPr>
      <w:r>
        <w:rPr>
          <w:rFonts w:ascii="Times New Roman" w:hAnsi="Times New Roman" w:eastAsia="楷体_GB2312" w:cs="楷体_GB2312"/>
          <w:b/>
          <w:bCs/>
          <w:spacing w:val="6"/>
          <w:sz w:val="32"/>
          <w:szCs w:val="32"/>
          <w:rPrChange w:id="86" w:author="蓝水金" w:date="2026-06-02T18:44:56Z">
            <w:rPr>
              <w:rFonts w:ascii="楷体_GB2312" w:hAnsi="楷体_GB2312" w:eastAsia="楷体_GB2312" w:cs="楷体_GB2312"/>
              <w:b/>
              <w:bCs/>
              <w:spacing w:val="6"/>
              <w:sz w:val="32"/>
              <w:szCs w:val="32"/>
            </w:rPr>
          </w:rPrChange>
        </w:rPr>
        <w:t>（</w:t>
      </w:r>
      <w:r>
        <w:rPr>
          <w:rFonts w:hint="eastAsia" w:ascii="Times New Roman" w:hAnsi="Times New Roman" w:eastAsia="楷体_GB2312" w:cs="楷体_GB2312"/>
          <w:b/>
          <w:bCs/>
          <w:spacing w:val="6"/>
          <w:sz w:val="32"/>
          <w:szCs w:val="32"/>
          <w:rPrChange w:id="87" w:author="蓝水金" w:date="2026-06-02T18:44:56Z">
            <w:rPr>
              <w:rFonts w:hint="eastAsia" w:ascii="楷体_GB2312" w:hAnsi="楷体_GB2312" w:eastAsia="楷体_GB2312" w:cs="楷体_GB2312"/>
              <w:b/>
              <w:bCs/>
              <w:spacing w:val="6"/>
              <w:sz w:val="32"/>
              <w:szCs w:val="32"/>
            </w:rPr>
          </w:rPrChange>
        </w:rPr>
        <w:t>八</w:t>
      </w:r>
      <w:r>
        <w:rPr>
          <w:rFonts w:ascii="Times New Roman" w:hAnsi="Times New Roman" w:eastAsia="楷体_GB2312" w:cs="楷体_GB2312"/>
          <w:b/>
          <w:bCs/>
          <w:spacing w:val="6"/>
          <w:sz w:val="32"/>
          <w:szCs w:val="32"/>
          <w:rPrChange w:id="88" w:author="蓝水金" w:date="2026-06-02T18:44:56Z">
            <w:rPr>
              <w:rFonts w:ascii="楷体_GB2312" w:hAnsi="楷体_GB2312" w:eastAsia="楷体_GB2312" w:cs="楷体_GB2312"/>
              <w:b/>
              <w:bCs/>
              <w:spacing w:val="6"/>
              <w:sz w:val="32"/>
              <w:szCs w:val="32"/>
            </w:rPr>
          </w:rPrChange>
        </w:rPr>
        <w:t>）提升化妆品备案核查服务质效。</w:t>
      </w:r>
      <w:r>
        <w:rPr>
          <w:rFonts w:hint="eastAsia" w:ascii="Times New Roman" w:hAnsi="Times New Roman" w:eastAsia="仿宋_GB2312" w:cs="仿宋_GB2312"/>
          <w:sz w:val="32"/>
          <w:szCs w:val="32"/>
          <w:rPrChange w:id="89" w:author="蓝水金" w:date="2026-06-02T18:44:56Z">
            <w:rPr>
              <w:rFonts w:hint="eastAsia" w:ascii="仿宋_GB2312" w:hAnsi="仿宋_GB2312" w:eastAsia="仿宋_GB2312" w:cs="仿宋_GB2312"/>
              <w:sz w:val="32"/>
              <w:szCs w:val="32"/>
            </w:rPr>
          </w:rPrChange>
        </w:rPr>
        <w:t>严格落实福建省普通化妆品《备案资料整理要点》及《技术核查要点》，统一</w:t>
      </w:r>
      <w:r>
        <w:rPr>
          <w:rFonts w:ascii="Times New Roman" w:hAnsi="Times New Roman" w:eastAsia="仿宋_GB2312" w:cs="仿宋_GB2312"/>
          <w:sz w:val="32"/>
          <w:szCs w:val="32"/>
          <w:rPrChange w:id="90" w:author="蓝水金" w:date="2026-06-02T18:44:56Z">
            <w:rPr>
              <w:rFonts w:ascii="仿宋_GB2312" w:hAnsi="仿宋_GB2312" w:eastAsia="仿宋_GB2312" w:cs="仿宋_GB2312"/>
              <w:sz w:val="32"/>
              <w:szCs w:val="32"/>
            </w:rPr>
          </w:rPrChange>
        </w:rPr>
        <w:t>备案资料核查标准</w:t>
      </w:r>
      <w:r>
        <w:rPr>
          <w:rFonts w:hint="eastAsia" w:ascii="Times New Roman" w:hAnsi="Times New Roman" w:eastAsia="仿宋_GB2312" w:cs="仿宋_GB2312"/>
          <w:sz w:val="32"/>
          <w:szCs w:val="32"/>
          <w:rPrChange w:id="91" w:author="蓝水金" w:date="2026-06-02T18:44:56Z">
            <w:rPr>
              <w:rFonts w:hint="eastAsia" w:ascii="仿宋_GB2312" w:hAnsi="仿宋_GB2312" w:eastAsia="仿宋_GB2312" w:cs="仿宋_GB2312"/>
              <w:sz w:val="32"/>
              <w:szCs w:val="32"/>
            </w:rPr>
          </w:rPrChange>
        </w:rPr>
        <w:t>尺度，提升备案管理能力与备案产品质量。</w:t>
      </w:r>
      <w:r>
        <w:rPr>
          <w:rFonts w:ascii="Times New Roman" w:hAnsi="Times New Roman" w:eastAsia="仿宋_GB2312" w:cs="仿宋_GB2312"/>
          <w:sz w:val="32"/>
          <w:szCs w:val="32"/>
          <w:rPrChange w:id="92" w:author="蓝水金" w:date="2026-06-02T18:44:56Z">
            <w:rPr>
              <w:rFonts w:ascii="仿宋_GB2312" w:hAnsi="仿宋_GB2312" w:eastAsia="仿宋_GB2312" w:cs="仿宋_GB2312"/>
              <w:sz w:val="32"/>
              <w:szCs w:val="32"/>
            </w:rPr>
          </w:rPrChange>
        </w:rPr>
        <w:t>梳理备案资料核查共性问题，</w:t>
      </w:r>
      <w:r>
        <w:rPr>
          <w:rFonts w:hint="eastAsia" w:ascii="Times New Roman" w:hAnsi="Times New Roman" w:eastAsia="仿宋_GB2312" w:cs="Times New Roman"/>
          <w:sz w:val="32"/>
          <w:szCs w:val="32"/>
        </w:rPr>
        <w:t>指导企业提升产品备案质量</w:t>
      </w:r>
      <w:r>
        <w:rPr>
          <w:rFonts w:ascii="Times New Roman" w:hAnsi="Times New Roman" w:eastAsia="仿宋_GB2312" w:cs="Times New Roman"/>
          <w:color w:val="000000"/>
          <w:kern w:val="0"/>
          <w:sz w:val="32"/>
          <w:szCs w:val="32"/>
          <w:lang w:bidi="ar"/>
        </w:rPr>
        <w:t>。针对</w:t>
      </w:r>
      <w:r>
        <w:rPr>
          <w:rFonts w:hint="eastAsia" w:ascii="Times New Roman" w:hAnsi="Times New Roman" w:eastAsia="仿宋_GB2312" w:cs="Times New Roman"/>
          <w:color w:val="000000"/>
          <w:kern w:val="0"/>
          <w:sz w:val="32"/>
          <w:szCs w:val="32"/>
          <w:lang w:bidi="ar"/>
        </w:rPr>
        <w:t>辖区内化妆品备案人</w:t>
      </w:r>
      <w:r>
        <w:rPr>
          <w:rFonts w:ascii="Times New Roman" w:hAnsi="Times New Roman" w:eastAsia="仿宋_GB2312" w:cs="Times New Roman"/>
          <w:color w:val="000000"/>
          <w:kern w:val="0"/>
          <w:sz w:val="32"/>
          <w:szCs w:val="32"/>
          <w:lang w:bidi="ar"/>
        </w:rPr>
        <w:t>不同需求，提供精准化监管服务</w:t>
      </w:r>
      <w:r>
        <w:rPr>
          <w:rFonts w:ascii="Times New Roman" w:hAnsi="Times New Roman" w:eastAsia="仿宋_GB2312" w:cs="仿宋_GB2312"/>
          <w:sz w:val="32"/>
          <w:szCs w:val="32"/>
          <w:rPrChange w:id="93" w:author="蓝水金" w:date="2026-06-02T18:44:56Z">
            <w:rPr>
              <w:rFonts w:ascii="仿宋_GB2312" w:hAnsi="仿宋_GB2312" w:eastAsia="仿宋_GB2312" w:cs="仿宋_GB2312"/>
              <w:sz w:val="32"/>
              <w:szCs w:val="32"/>
            </w:rPr>
          </w:rPrChange>
        </w:rPr>
        <w:t>，</w:t>
      </w:r>
      <w:r>
        <w:rPr>
          <w:rFonts w:ascii="Times New Roman" w:hAnsi="Times New Roman" w:eastAsia="仿宋_GB2312" w:cs="Times New Roman"/>
          <w:color w:val="000000"/>
          <w:kern w:val="0"/>
          <w:sz w:val="32"/>
          <w:szCs w:val="32"/>
          <w:lang w:bidi="ar"/>
        </w:rPr>
        <w:t>搭建问题快速反馈通道</w:t>
      </w:r>
      <w:r>
        <w:rPr>
          <w:rFonts w:ascii="Times New Roman" w:hAnsi="Times New Roman" w:eastAsia="仿宋_GB2312" w:cs="仿宋_GB2312"/>
          <w:sz w:val="32"/>
          <w:szCs w:val="32"/>
          <w:rPrChange w:id="94" w:author="蓝水金" w:date="2026-06-02T18:44:56Z">
            <w:rPr>
              <w:rFonts w:ascii="仿宋_GB2312" w:hAnsi="仿宋_GB2312" w:eastAsia="仿宋_GB2312" w:cs="仿宋_GB2312"/>
              <w:sz w:val="32"/>
              <w:szCs w:val="32"/>
            </w:rPr>
          </w:rPrChange>
        </w:rPr>
        <w:t>，助力企业加快新品上市步伐。</w:t>
      </w:r>
    </w:p>
    <w:p w14:paraId="0B3A5AA7">
      <w:pPr>
        <w:pBdr>
          <w:bottom w:val="single" w:color="FFFFFF" w:sz="4" w:space="31"/>
        </w:pBdr>
        <w:tabs>
          <w:tab w:val="left" w:pos="1440"/>
        </w:tabs>
        <w:adjustRightInd w:val="0"/>
        <w:snapToGrid w:val="0"/>
        <w:spacing w:line="600" w:lineRule="exact"/>
        <w:ind w:firstLine="664" w:firstLineChars="200"/>
        <w:rPr>
          <w:rFonts w:ascii="Times New Roman" w:hAnsi="Times New Roman" w:eastAsia="黑体" w:cs="黑体"/>
          <w:spacing w:val="6"/>
          <w:sz w:val="32"/>
          <w:szCs w:val="32"/>
          <w:rPrChange w:id="95" w:author="蓝水金" w:date="2026-06-02T18:44:56Z">
            <w:rPr>
              <w:rFonts w:ascii="黑体" w:hAnsi="黑体" w:eastAsia="黑体" w:cs="黑体"/>
              <w:spacing w:val="6"/>
              <w:sz w:val="32"/>
              <w:szCs w:val="32"/>
            </w:rPr>
          </w:rPrChange>
        </w:rPr>
      </w:pPr>
      <w:r>
        <w:rPr>
          <w:rFonts w:hint="eastAsia" w:ascii="Times New Roman" w:hAnsi="Times New Roman" w:eastAsia="黑体" w:cs="黑体"/>
          <w:spacing w:val="6"/>
          <w:sz w:val="32"/>
          <w:szCs w:val="32"/>
          <w:rPrChange w:id="96" w:author="蓝水金" w:date="2026-06-02T18:44:56Z">
            <w:rPr>
              <w:rFonts w:hint="eastAsia" w:ascii="黑体" w:hAnsi="黑体" w:eastAsia="黑体" w:cs="黑体"/>
              <w:spacing w:val="6"/>
              <w:sz w:val="32"/>
              <w:szCs w:val="32"/>
            </w:rPr>
          </w:rPrChange>
        </w:rPr>
        <w:t>三、政策法规、执法稽查工作</w:t>
      </w:r>
    </w:p>
    <w:p w14:paraId="15F5186C">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bCs/>
          <w:color w:val="0000FF"/>
          <w:spacing w:val="6"/>
          <w:sz w:val="32"/>
          <w:szCs w:val="32"/>
          <w:rPrChange w:id="97" w:author="蓝水金" w:date="2026-06-02T18:44:56Z">
            <w:rPr>
              <w:rFonts w:ascii="仿宋_GB2312" w:hAnsi="仿宋_GB2312" w:eastAsia="仿宋_GB2312" w:cs="仿宋_GB2312"/>
              <w:bCs/>
              <w:color w:val="0000FF"/>
              <w:spacing w:val="6"/>
              <w:sz w:val="32"/>
              <w:szCs w:val="32"/>
            </w:rPr>
          </w:rPrChange>
        </w:rPr>
      </w:pPr>
      <w:r>
        <w:rPr>
          <w:rFonts w:hint="eastAsia" w:ascii="Times New Roman" w:hAnsi="Times New Roman" w:eastAsia="楷体_GB2312" w:cs="楷体_GB2312"/>
          <w:b/>
          <w:bCs/>
          <w:spacing w:val="6"/>
          <w:sz w:val="32"/>
          <w:szCs w:val="32"/>
          <w:rPrChange w:id="98" w:author="蓝水金" w:date="2026-06-02T18:44:56Z">
            <w:rPr>
              <w:rFonts w:hint="eastAsia" w:ascii="楷体_GB2312" w:hAnsi="楷体_GB2312" w:eastAsia="楷体_GB2312" w:cs="楷体_GB2312"/>
              <w:b/>
              <w:bCs/>
              <w:spacing w:val="6"/>
              <w:sz w:val="32"/>
              <w:szCs w:val="32"/>
            </w:rPr>
          </w:rPrChange>
        </w:rPr>
        <w:t>（一）持续推进药品监管专项整治行动。</w:t>
      </w:r>
      <w:r>
        <w:rPr>
          <w:rFonts w:hint="eastAsia" w:ascii="Times New Roman" w:hAnsi="Times New Roman" w:eastAsia="仿宋_GB2312" w:cs="仿宋_GB2312"/>
          <w:bCs/>
          <w:spacing w:val="6"/>
          <w:sz w:val="32"/>
          <w:szCs w:val="32"/>
          <w:rPrChange w:id="99" w:author="蓝水金" w:date="2026-06-02T18:44:56Z">
            <w:rPr>
              <w:rFonts w:hint="eastAsia" w:ascii="仿宋_GB2312" w:hAnsi="仿宋_GB2312" w:eastAsia="仿宋_GB2312" w:cs="仿宋_GB2312"/>
              <w:bCs/>
              <w:spacing w:val="6"/>
              <w:sz w:val="32"/>
              <w:szCs w:val="32"/>
            </w:rPr>
          </w:rPrChange>
        </w:rPr>
        <w:t>按照上级工作部署，持续深入开展“清源”“清规”“清网”等专项整治行动，</w:t>
      </w:r>
      <w:r>
        <w:rPr>
          <w:rFonts w:ascii="Times New Roman" w:hAnsi="Times New Roman" w:eastAsia="仿宋_GB2312" w:cs="仿宋_GB2312"/>
          <w:spacing w:val="6"/>
          <w:sz w:val="32"/>
          <w:szCs w:val="32"/>
          <w:rPrChange w:id="100" w:author="蓝水金" w:date="2026-06-02T18:44:56Z">
            <w:rPr>
              <w:rFonts w:ascii="仿宋_GB2312" w:hAnsi="仿宋_GB2312" w:eastAsia="仿宋_GB2312" w:cs="仿宋_GB2312"/>
              <w:spacing w:val="6"/>
              <w:sz w:val="32"/>
              <w:szCs w:val="32"/>
            </w:rPr>
          </w:rPrChange>
        </w:rPr>
        <w:t>落实</w:t>
      </w:r>
      <w:del w:id="101" w:author="蓝水金" w:date="2026-06-02T18:46:27Z">
        <w:r>
          <w:rPr>
            <w:rFonts w:ascii="Times New Roman" w:hAnsi="Times New Roman" w:eastAsia="仿宋_GB2312" w:cs="仿宋_GB2312"/>
            <w:spacing w:val="6"/>
            <w:sz w:val="32"/>
            <w:szCs w:val="32"/>
            <w:rPrChange w:id="102" w:author="蓝水金" w:date="2026-06-02T18:44:56Z">
              <w:rPr>
                <w:rFonts w:ascii="仿宋_GB2312" w:hAnsi="仿宋_GB2312" w:eastAsia="仿宋_GB2312" w:cs="仿宋_GB2312"/>
                <w:spacing w:val="6"/>
                <w:sz w:val="32"/>
                <w:szCs w:val="32"/>
              </w:rPr>
            </w:rPrChange>
          </w:rPr>
          <w:delText>“</w:delText>
        </w:r>
      </w:del>
      <w:ins w:id="103" w:author="蓝水金" w:date="2026-06-02T18:46:27Z">
        <w:r>
          <w:rPr>
            <w:rFonts w:hint="eastAsia" w:ascii="Times New Roman" w:hAnsi="Times New Roman" w:eastAsia="仿宋_GB2312" w:cs="仿宋_GB2312"/>
            <w:spacing w:val="6"/>
            <w:sz w:val="32"/>
            <w:szCs w:val="32"/>
            <w:lang w:eastAsia="zh-CN"/>
          </w:rPr>
          <w:t>“</w:t>
        </w:r>
      </w:ins>
      <w:r>
        <w:rPr>
          <w:rFonts w:ascii="Times New Roman" w:hAnsi="Times New Roman" w:eastAsia="仿宋_GB2312" w:cs="仿宋_GB2312"/>
          <w:spacing w:val="6"/>
          <w:sz w:val="32"/>
          <w:szCs w:val="32"/>
          <w:rPrChange w:id="104" w:author="蓝水金" w:date="2026-06-02T18:44:56Z">
            <w:rPr>
              <w:rFonts w:ascii="仿宋_GB2312" w:hAnsi="仿宋_GB2312" w:eastAsia="仿宋_GB2312" w:cs="仿宋_GB2312"/>
              <w:spacing w:val="6"/>
              <w:sz w:val="32"/>
              <w:szCs w:val="32"/>
            </w:rPr>
          </w:rPrChange>
        </w:rPr>
        <w:t>四个最严</w:t>
      </w:r>
      <w:del w:id="105" w:author="蓝水金" w:date="2026-06-02T18:46:30Z">
        <w:r>
          <w:rPr>
            <w:rFonts w:ascii="Times New Roman" w:hAnsi="Times New Roman" w:eastAsia="仿宋_GB2312" w:cs="仿宋_GB2312"/>
            <w:spacing w:val="6"/>
            <w:sz w:val="32"/>
            <w:szCs w:val="32"/>
            <w:rPrChange w:id="106" w:author="蓝水金" w:date="2026-06-02T18:44:56Z">
              <w:rPr>
                <w:rFonts w:ascii="仿宋_GB2312" w:hAnsi="仿宋_GB2312" w:eastAsia="仿宋_GB2312" w:cs="仿宋_GB2312"/>
                <w:spacing w:val="6"/>
                <w:sz w:val="32"/>
                <w:szCs w:val="32"/>
              </w:rPr>
            </w:rPrChange>
          </w:rPr>
          <w:delText>”</w:delText>
        </w:r>
      </w:del>
      <w:ins w:id="107" w:author="蓝水金" w:date="2026-06-02T18:46:30Z">
        <w:r>
          <w:rPr>
            <w:rFonts w:hint="eastAsia" w:ascii="Times New Roman" w:hAnsi="Times New Roman" w:eastAsia="仿宋_GB2312" w:cs="仿宋_GB2312"/>
            <w:spacing w:val="6"/>
            <w:sz w:val="32"/>
            <w:szCs w:val="32"/>
            <w:lang w:eastAsia="zh-CN"/>
          </w:rPr>
          <w:t>”</w:t>
        </w:r>
      </w:ins>
      <w:r>
        <w:rPr>
          <w:rFonts w:ascii="Times New Roman" w:hAnsi="Times New Roman" w:eastAsia="仿宋_GB2312" w:cs="仿宋_GB2312"/>
          <w:spacing w:val="6"/>
          <w:sz w:val="32"/>
          <w:szCs w:val="32"/>
          <w:rPrChange w:id="108" w:author="蓝水金" w:date="2026-06-02T18:44:56Z">
            <w:rPr>
              <w:rFonts w:ascii="仿宋_GB2312" w:hAnsi="仿宋_GB2312" w:eastAsia="仿宋_GB2312" w:cs="仿宋_GB2312"/>
              <w:spacing w:val="6"/>
              <w:sz w:val="32"/>
              <w:szCs w:val="32"/>
            </w:rPr>
          </w:rPrChange>
        </w:rPr>
        <w:t>要求，</w:t>
      </w:r>
      <w:r>
        <w:rPr>
          <w:rFonts w:hint="eastAsia" w:ascii="Times New Roman" w:hAnsi="Times New Roman" w:eastAsia="仿宋_GB2312" w:cs="仿宋_GB2312"/>
          <w:bCs/>
          <w:spacing w:val="6"/>
          <w:sz w:val="32"/>
          <w:szCs w:val="32"/>
          <w:rPrChange w:id="109" w:author="蓝水金" w:date="2026-06-02T18:44:56Z">
            <w:rPr>
              <w:rFonts w:hint="eastAsia" w:ascii="仿宋_GB2312" w:hAnsi="仿宋_GB2312" w:eastAsia="仿宋_GB2312" w:cs="仿宋_GB2312"/>
              <w:bCs/>
              <w:spacing w:val="6"/>
              <w:sz w:val="32"/>
              <w:szCs w:val="32"/>
            </w:rPr>
          </w:rPrChange>
        </w:rPr>
        <w:t>全力排查整治药品安全隐患，督促企业严格落实主体责任，</w:t>
      </w:r>
      <w:r>
        <w:rPr>
          <w:rFonts w:ascii="Times New Roman" w:hAnsi="Times New Roman" w:eastAsia="仿宋_GB2312" w:cs="仿宋_GB2312"/>
          <w:spacing w:val="6"/>
          <w:sz w:val="32"/>
          <w:szCs w:val="32"/>
          <w:rPrChange w:id="110" w:author="蓝水金" w:date="2026-06-02T18:44:56Z">
            <w:rPr>
              <w:rFonts w:ascii="仿宋_GB2312" w:hAnsi="仿宋_GB2312" w:eastAsia="仿宋_GB2312" w:cs="仿宋_GB2312"/>
              <w:spacing w:val="6"/>
              <w:sz w:val="32"/>
              <w:szCs w:val="32"/>
            </w:rPr>
          </w:rPrChange>
        </w:rPr>
        <w:t>依法从严打击制售假</w:t>
      </w:r>
      <w:r>
        <w:rPr>
          <w:rFonts w:hint="eastAsia" w:ascii="Times New Roman" w:hAnsi="Times New Roman" w:eastAsia="仿宋_GB2312" w:cs="仿宋_GB2312"/>
          <w:spacing w:val="6"/>
          <w:sz w:val="32"/>
          <w:szCs w:val="32"/>
          <w:rPrChange w:id="111" w:author="蓝水金" w:date="2026-06-02T18:44:56Z">
            <w:rPr>
              <w:rFonts w:hint="eastAsia" w:ascii="仿宋_GB2312" w:hAnsi="仿宋_GB2312" w:eastAsia="仿宋_GB2312" w:cs="仿宋_GB2312"/>
              <w:spacing w:val="6"/>
              <w:sz w:val="32"/>
              <w:szCs w:val="32"/>
            </w:rPr>
          </w:rPrChange>
        </w:rPr>
        <w:t>劣</w:t>
      </w:r>
      <w:r>
        <w:rPr>
          <w:rFonts w:ascii="Times New Roman" w:hAnsi="Times New Roman" w:eastAsia="仿宋_GB2312" w:cs="仿宋_GB2312"/>
          <w:spacing w:val="6"/>
          <w:sz w:val="32"/>
          <w:szCs w:val="32"/>
          <w:rPrChange w:id="112" w:author="蓝水金" w:date="2026-06-02T18:44:56Z">
            <w:rPr>
              <w:rFonts w:ascii="仿宋_GB2312" w:hAnsi="仿宋_GB2312" w:eastAsia="仿宋_GB2312" w:cs="仿宋_GB2312"/>
              <w:spacing w:val="6"/>
              <w:sz w:val="32"/>
              <w:szCs w:val="32"/>
            </w:rPr>
          </w:rPrChange>
        </w:rPr>
        <w:t>药品、化妆品等违法行为。各</w:t>
      </w:r>
      <w:r>
        <w:rPr>
          <w:rFonts w:hint="eastAsia" w:ascii="Times New Roman" w:hAnsi="Times New Roman" w:eastAsia="仿宋_GB2312" w:cs="仿宋_GB2312"/>
          <w:spacing w:val="6"/>
          <w:sz w:val="32"/>
          <w:szCs w:val="32"/>
          <w:rPrChange w:id="113" w:author="蓝水金" w:date="2026-06-02T18:44:56Z">
            <w:rPr>
              <w:rFonts w:hint="eastAsia" w:ascii="仿宋_GB2312" w:hAnsi="仿宋_GB2312" w:eastAsia="仿宋_GB2312" w:cs="仿宋_GB2312"/>
              <w:spacing w:val="6"/>
              <w:sz w:val="32"/>
              <w:szCs w:val="32"/>
            </w:rPr>
          </w:rPrChange>
        </w:rPr>
        <w:t>监管所</w:t>
      </w:r>
      <w:r>
        <w:rPr>
          <w:rFonts w:ascii="Times New Roman" w:hAnsi="Times New Roman" w:eastAsia="仿宋_GB2312" w:cs="仿宋_GB2312"/>
          <w:spacing w:val="6"/>
          <w:sz w:val="32"/>
          <w:szCs w:val="32"/>
          <w:rPrChange w:id="114" w:author="蓝水金" w:date="2026-06-02T18:44:56Z">
            <w:rPr>
              <w:rFonts w:ascii="仿宋_GB2312" w:hAnsi="仿宋_GB2312" w:eastAsia="仿宋_GB2312" w:cs="仿宋_GB2312"/>
              <w:spacing w:val="6"/>
              <w:sz w:val="32"/>
              <w:szCs w:val="32"/>
            </w:rPr>
          </w:rPrChange>
        </w:rPr>
        <w:t>要发挥好</w:t>
      </w:r>
      <w:r>
        <w:rPr>
          <w:rFonts w:hint="eastAsia" w:ascii="Times New Roman" w:hAnsi="Times New Roman" w:eastAsia="仿宋_GB2312" w:cs="仿宋_GB2312"/>
          <w:spacing w:val="6"/>
          <w:sz w:val="32"/>
          <w:szCs w:val="32"/>
          <w:rPrChange w:id="115" w:author="蓝水金" w:date="2026-06-02T18:44:56Z">
            <w:rPr>
              <w:rFonts w:hint="eastAsia" w:ascii="仿宋_GB2312" w:hAnsi="仿宋_GB2312" w:eastAsia="仿宋_GB2312" w:cs="仿宋_GB2312"/>
              <w:spacing w:val="6"/>
              <w:sz w:val="32"/>
              <w:szCs w:val="32"/>
            </w:rPr>
          </w:rPrChange>
        </w:rPr>
        <w:t>药品、化妆品</w:t>
      </w:r>
      <w:r>
        <w:rPr>
          <w:rFonts w:ascii="Times New Roman" w:hAnsi="Times New Roman" w:eastAsia="仿宋_GB2312" w:cs="仿宋_GB2312"/>
          <w:spacing w:val="6"/>
          <w:sz w:val="32"/>
          <w:szCs w:val="32"/>
          <w:rPrChange w:id="116" w:author="蓝水金" w:date="2026-06-02T18:44:56Z">
            <w:rPr>
              <w:rFonts w:ascii="仿宋_GB2312" w:hAnsi="仿宋_GB2312" w:eastAsia="仿宋_GB2312" w:cs="仿宋_GB2312"/>
              <w:spacing w:val="6"/>
              <w:sz w:val="32"/>
              <w:szCs w:val="32"/>
            </w:rPr>
          </w:rPrChange>
        </w:rPr>
        <w:t>监管协作机</w:t>
      </w:r>
      <w:r>
        <w:rPr>
          <w:rFonts w:hint="eastAsia" w:ascii="Times New Roman" w:hAnsi="Times New Roman" w:eastAsia="仿宋_GB2312" w:cs="仿宋_GB2312"/>
          <w:bCs/>
          <w:spacing w:val="6"/>
          <w:sz w:val="32"/>
          <w:szCs w:val="32"/>
          <w:rPrChange w:id="117" w:author="蓝水金" w:date="2026-06-02T18:44:56Z">
            <w:rPr>
              <w:rFonts w:hint="eastAsia" w:ascii="仿宋_GB2312" w:hAnsi="仿宋_GB2312" w:eastAsia="仿宋_GB2312" w:cs="仿宋_GB2312"/>
              <w:bCs/>
              <w:spacing w:val="6"/>
              <w:sz w:val="32"/>
              <w:szCs w:val="32"/>
            </w:rPr>
          </w:rPrChange>
        </w:rPr>
        <w:t>制作用，落实“黑窝点”首办负责制，依法查处药品、化妆品各环节违法行为。</w:t>
      </w:r>
    </w:p>
    <w:p w14:paraId="1FA14C59">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118"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119" w:author="蓝水金" w:date="2026-06-02T18:44:56Z">
            <w:rPr>
              <w:rFonts w:hint="eastAsia" w:ascii="楷体_GB2312" w:hAnsi="楷体_GB2312" w:eastAsia="楷体_GB2312" w:cs="楷体_GB2312"/>
              <w:b/>
              <w:bCs/>
              <w:spacing w:val="6"/>
              <w:sz w:val="32"/>
              <w:szCs w:val="32"/>
            </w:rPr>
          </w:rPrChange>
        </w:rPr>
        <w:t>（二）完善执法监督机制。</w:t>
      </w:r>
      <w:r>
        <w:rPr>
          <w:rFonts w:hint="eastAsia" w:ascii="Times New Roman" w:hAnsi="Times New Roman" w:eastAsia="仿宋_GB2312" w:cs="仿宋_GB2312"/>
          <w:spacing w:val="6"/>
          <w:sz w:val="32"/>
          <w:szCs w:val="32"/>
          <w:rPrChange w:id="120" w:author="蓝水金" w:date="2026-06-02T18:44:56Z">
            <w:rPr>
              <w:rFonts w:hint="eastAsia" w:ascii="仿宋_GB2312" w:hAnsi="仿宋_GB2312" w:eastAsia="仿宋_GB2312" w:cs="仿宋_GB2312"/>
              <w:spacing w:val="6"/>
              <w:sz w:val="32"/>
              <w:szCs w:val="32"/>
            </w:rPr>
          </w:rPrChange>
        </w:rPr>
        <w:t>对药品、化妆品</w:t>
      </w:r>
      <w:r>
        <w:rPr>
          <w:rFonts w:ascii="Times New Roman" w:hAnsi="Times New Roman" w:eastAsia="仿宋_GB2312" w:cs="仿宋_GB2312"/>
          <w:spacing w:val="6"/>
          <w:sz w:val="32"/>
          <w:szCs w:val="32"/>
          <w:rPrChange w:id="121" w:author="蓝水金" w:date="2026-06-02T18:44:56Z">
            <w:rPr>
              <w:rFonts w:ascii="仿宋_GB2312" w:hAnsi="仿宋_GB2312" w:eastAsia="仿宋_GB2312" w:cs="仿宋_GB2312"/>
              <w:spacing w:val="6"/>
              <w:sz w:val="32"/>
              <w:szCs w:val="32"/>
            </w:rPr>
          </w:rPrChange>
        </w:rPr>
        <w:t>行政处罚重点案件</w:t>
      </w:r>
      <w:r>
        <w:rPr>
          <w:rFonts w:hint="eastAsia" w:ascii="Times New Roman" w:hAnsi="Times New Roman" w:eastAsia="仿宋_GB2312" w:cs="仿宋_GB2312"/>
          <w:spacing w:val="6"/>
          <w:sz w:val="32"/>
          <w:szCs w:val="32"/>
          <w:rPrChange w:id="122" w:author="蓝水金" w:date="2026-06-02T18:44:56Z">
            <w:rPr>
              <w:rFonts w:hint="eastAsia" w:ascii="仿宋_GB2312" w:hAnsi="仿宋_GB2312" w:eastAsia="仿宋_GB2312" w:cs="仿宋_GB2312"/>
              <w:spacing w:val="6"/>
              <w:sz w:val="32"/>
              <w:szCs w:val="32"/>
            </w:rPr>
          </w:rPrChange>
        </w:rPr>
        <w:t>加强</w:t>
      </w:r>
      <w:r>
        <w:rPr>
          <w:rFonts w:ascii="Times New Roman" w:hAnsi="Times New Roman" w:eastAsia="仿宋_GB2312" w:cs="仿宋_GB2312"/>
          <w:spacing w:val="6"/>
          <w:sz w:val="32"/>
          <w:szCs w:val="32"/>
          <w:rPrChange w:id="123" w:author="蓝水金" w:date="2026-06-02T18:44:56Z">
            <w:rPr>
              <w:rFonts w:ascii="仿宋_GB2312" w:hAnsi="仿宋_GB2312" w:eastAsia="仿宋_GB2312" w:cs="仿宋_GB2312"/>
              <w:spacing w:val="6"/>
              <w:sz w:val="32"/>
              <w:szCs w:val="32"/>
            </w:rPr>
          </w:rPrChange>
        </w:rPr>
        <w:t>督办，探索</w:t>
      </w:r>
      <w:r>
        <w:rPr>
          <w:rFonts w:hint="eastAsia" w:ascii="Times New Roman" w:hAnsi="Times New Roman" w:eastAsia="仿宋_GB2312" w:cs="仿宋_GB2312"/>
          <w:spacing w:val="6"/>
          <w:sz w:val="32"/>
          <w:szCs w:val="32"/>
          <w:rPrChange w:id="124" w:author="蓝水金" w:date="2026-06-02T18:44:56Z">
            <w:rPr>
              <w:rFonts w:hint="eastAsia" w:ascii="仿宋_GB2312" w:hAnsi="仿宋_GB2312" w:eastAsia="仿宋_GB2312" w:cs="仿宋_GB2312"/>
              <w:spacing w:val="6"/>
              <w:sz w:val="32"/>
              <w:szCs w:val="32"/>
            </w:rPr>
          </w:rPrChange>
        </w:rPr>
        <w:t>开展局所两级</w:t>
      </w:r>
      <w:r>
        <w:rPr>
          <w:rFonts w:ascii="Times New Roman" w:hAnsi="Times New Roman" w:eastAsia="仿宋_GB2312" w:cs="仿宋_GB2312"/>
          <w:spacing w:val="6"/>
          <w:sz w:val="32"/>
          <w:szCs w:val="32"/>
          <w:rPrChange w:id="125" w:author="蓝水金" w:date="2026-06-02T18:44:56Z">
            <w:rPr>
              <w:rFonts w:ascii="仿宋_GB2312" w:hAnsi="仿宋_GB2312" w:eastAsia="仿宋_GB2312" w:cs="仿宋_GB2312"/>
              <w:spacing w:val="6"/>
              <w:sz w:val="32"/>
              <w:szCs w:val="32"/>
            </w:rPr>
          </w:rPrChange>
        </w:rPr>
        <w:t>联合办案，坚持开展案件评议、办案经验交流、疑难案件讨论、典型案例汇编等</w:t>
      </w:r>
      <w:r>
        <w:rPr>
          <w:rFonts w:hint="eastAsia" w:ascii="Times New Roman" w:hAnsi="Times New Roman" w:eastAsia="仿宋_GB2312" w:cs="仿宋_GB2312"/>
          <w:spacing w:val="6"/>
          <w:sz w:val="32"/>
          <w:szCs w:val="32"/>
          <w:rPrChange w:id="126" w:author="蓝水金" w:date="2026-06-02T18:44:56Z">
            <w:rPr>
              <w:rFonts w:hint="eastAsia" w:ascii="仿宋_GB2312" w:hAnsi="仿宋_GB2312" w:eastAsia="仿宋_GB2312" w:cs="仿宋_GB2312"/>
              <w:spacing w:val="6"/>
              <w:sz w:val="32"/>
              <w:szCs w:val="32"/>
            </w:rPr>
          </w:rPrChange>
        </w:rPr>
        <w:t>工作</w:t>
      </w:r>
      <w:r>
        <w:rPr>
          <w:rFonts w:ascii="Times New Roman" w:hAnsi="Times New Roman" w:eastAsia="仿宋_GB2312" w:cs="仿宋_GB2312"/>
          <w:spacing w:val="6"/>
          <w:sz w:val="32"/>
          <w:szCs w:val="32"/>
          <w:rPrChange w:id="127" w:author="蓝水金" w:date="2026-06-02T18:44:56Z">
            <w:rPr>
              <w:rFonts w:ascii="仿宋_GB2312" w:hAnsi="仿宋_GB2312" w:eastAsia="仿宋_GB2312" w:cs="仿宋_GB2312"/>
              <w:spacing w:val="6"/>
              <w:sz w:val="32"/>
              <w:szCs w:val="32"/>
            </w:rPr>
          </w:rPrChange>
        </w:rPr>
        <w:t>。</w:t>
      </w:r>
    </w:p>
    <w:p w14:paraId="2625BBD8">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128"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129" w:author="蓝水金" w:date="2026-06-02T18:44:56Z">
            <w:rPr>
              <w:rFonts w:hint="eastAsia" w:ascii="楷体_GB2312" w:hAnsi="楷体_GB2312" w:eastAsia="楷体_GB2312" w:cs="楷体_GB2312"/>
              <w:b/>
              <w:bCs/>
              <w:spacing w:val="6"/>
              <w:sz w:val="32"/>
              <w:szCs w:val="32"/>
            </w:rPr>
          </w:rPrChange>
        </w:rPr>
        <w:t>（三）严肃查处违法行为。</w:t>
      </w:r>
      <w:r>
        <w:rPr>
          <w:rFonts w:ascii="Times New Roman" w:hAnsi="Times New Roman" w:eastAsia="仿宋_GB2312" w:cs="仿宋_GB2312"/>
          <w:spacing w:val="6"/>
          <w:sz w:val="32"/>
          <w:szCs w:val="32"/>
          <w:rPrChange w:id="130" w:author="蓝水金" w:date="2026-06-02T18:44:56Z">
            <w:rPr>
              <w:rFonts w:ascii="仿宋_GB2312" w:hAnsi="仿宋_GB2312" w:eastAsia="仿宋_GB2312" w:cs="仿宋_GB2312"/>
              <w:spacing w:val="6"/>
              <w:sz w:val="32"/>
              <w:szCs w:val="32"/>
            </w:rPr>
          </w:rPrChange>
        </w:rPr>
        <w:t>强化涉案金额大、涉及区域多、违法情节严重、社会关注度高、投诉举报或信访频繁的案件查办力度</w:t>
      </w:r>
      <w:r>
        <w:rPr>
          <w:rFonts w:hint="eastAsia" w:ascii="Times New Roman" w:hAnsi="Times New Roman" w:eastAsia="仿宋_GB2312" w:cs="仿宋_GB2312"/>
          <w:spacing w:val="6"/>
          <w:sz w:val="32"/>
          <w:szCs w:val="32"/>
          <w:rPrChange w:id="131" w:author="蓝水金" w:date="2026-06-02T18:44:56Z">
            <w:rPr>
              <w:rFonts w:hint="eastAsia" w:ascii="仿宋_GB2312" w:hAnsi="仿宋_GB2312" w:eastAsia="仿宋_GB2312" w:cs="仿宋_GB2312"/>
              <w:spacing w:val="6"/>
              <w:sz w:val="32"/>
              <w:szCs w:val="32"/>
            </w:rPr>
          </w:rPrChange>
        </w:rPr>
        <w:t>，</w:t>
      </w:r>
      <w:r>
        <w:rPr>
          <w:rFonts w:ascii="Times New Roman" w:hAnsi="Times New Roman" w:eastAsia="仿宋_GB2312" w:cs="仿宋_GB2312"/>
          <w:spacing w:val="6"/>
          <w:sz w:val="32"/>
          <w:szCs w:val="32"/>
          <w:rPrChange w:id="132" w:author="蓝水金" w:date="2026-06-02T18:44:56Z">
            <w:rPr>
              <w:rFonts w:ascii="仿宋_GB2312" w:hAnsi="仿宋_GB2312" w:eastAsia="仿宋_GB2312" w:cs="仿宋_GB2312"/>
              <w:spacing w:val="6"/>
              <w:sz w:val="32"/>
              <w:szCs w:val="32"/>
            </w:rPr>
          </w:rPrChange>
        </w:rPr>
        <w:t>严厉打击各类</w:t>
      </w:r>
      <w:r>
        <w:rPr>
          <w:rFonts w:hint="eastAsia" w:ascii="Times New Roman" w:hAnsi="Times New Roman" w:eastAsia="仿宋_GB2312" w:cs="仿宋_GB2312"/>
          <w:spacing w:val="6"/>
          <w:sz w:val="32"/>
          <w:szCs w:val="32"/>
          <w:rPrChange w:id="133" w:author="蓝水金" w:date="2026-06-02T18:44:56Z">
            <w:rPr>
              <w:rFonts w:hint="eastAsia" w:ascii="仿宋_GB2312" w:hAnsi="仿宋_GB2312" w:eastAsia="仿宋_GB2312" w:cs="仿宋_GB2312"/>
              <w:spacing w:val="6"/>
              <w:sz w:val="32"/>
              <w:szCs w:val="32"/>
            </w:rPr>
          </w:rPrChange>
        </w:rPr>
        <w:t>药品、化妆品</w:t>
      </w:r>
      <w:r>
        <w:rPr>
          <w:rFonts w:ascii="Times New Roman" w:hAnsi="Times New Roman" w:eastAsia="仿宋_GB2312" w:cs="仿宋_GB2312"/>
          <w:spacing w:val="6"/>
          <w:sz w:val="32"/>
          <w:szCs w:val="32"/>
          <w:rPrChange w:id="134" w:author="蓝水金" w:date="2026-06-02T18:44:56Z">
            <w:rPr>
              <w:rFonts w:ascii="仿宋_GB2312" w:hAnsi="仿宋_GB2312" w:eastAsia="仿宋_GB2312" w:cs="仿宋_GB2312"/>
              <w:spacing w:val="6"/>
              <w:sz w:val="32"/>
              <w:szCs w:val="32"/>
            </w:rPr>
          </w:rPrChange>
        </w:rPr>
        <w:t>监管领域违法犯罪行为。提升执法联动实效</w:t>
      </w:r>
      <w:r>
        <w:rPr>
          <w:rFonts w:hint="eastAsia" w:ascii="Times New Roman" w:hAnsi="Times New Roman" w:eastAsia="仿宋_GB2312" w:cs="仿宋_GB2312"/>
          <w:spacing w:val="6"/>
          <w:sz w:val="32"/>
          <w:szCs w:val="32"/>
          <w:rPrChange w:id="135" w:author="蓝水金" w:date="2026-06-02T18:44:56Z">
            <w:rPr>
              <w:rFonts w:hint="eastAsia" w:ascii="仿宋_GB2312" w:hAnsi="仿宋_GB2312" w:eastAsia="仿宋_GB2312" w:cs="仿宋_GB2312"/>
              <w:spacing w:val="6"/>
              <w:sz w:val="32"/>
              <w:szCs w:val="32"/>
            </w:rPr>
          </w:rPrChange>
        </w:rPr>
        <w:t>，</w:t>
      </w:r>
      <w:r>
        <w:rPr>
          <w:rFonts w:ascii="Times New Roman" w:hAnsi="Times New Roman" w:eastAsia="仿宋_GB2312" w:cs="仿宋_GB2312"/>
          <w:spacing w:val="6"/>
          <w:sz w:val="32"/>
          <w:szCs w:val="32"/>
          <w:rPrChange w:id="136" w:author="蓝水金" w:date="2026-06-02T18:44:56Z">
            <w:rPr>
              <w:rFonts w:ascii="仿宋_GB2312" w:hAnsi="仿宋_GB2312" w:eastAsia="仿宋_GB2312" w:cs="仿宋_GB2312"/>
              <w:spacing w:val="6"/>
              <w:sz w:val="32"/>
              <w:szCs w:val="32"/>
            </w:rPr>
          </w:rPrChange>
        </w:rPr>
        <w:t>重大案件要强化行刑衔接、行纪贯通，及时移送相关线索，严厉处置违法行为</w:t>
      </w:r>
      <w:r>
        <w:rPr>
          <w:rFonts w:hint="eastAsia" w:ascii="Times New Roman" w:hAnsi="Times New Roman" w:eastAsia="仿宋_GB2312" w:cs="仿宋_GB2312"/>
          <w:spacing w:val="6"/>
          <w:sz w:val="32"/>
          <w:szCs w:val="32"/>
          <w:rPrChange w:id="137" w:author="蓝水金" w:date="2026-06-02T18:44:56Z">
            <w:rPr>
              <w:rFonts w:hint="eastAsia" w:ascii="仿宋_GB2312" w:hAnsi="仿宋_GB2312" w:eastAsia="仿宋_GB2312" w:cs="仿宋_GB2312"/>
              <w:spacing w:val="6"/>
              <w:sz w:val="32"/>
              <w:szCs w:val="32"/>
            </w:rPr>
          </w:rPrChange>
        </w:rPr>
        <w:t>，</w:t>
      </w:r>
      <w:r>
        <w:rPr>
          <w:rFonts w:ascii="Times New Roman" w:hAnsi="Times New Roman" w:eastAsia="仿宋_GB2312" w:cs="仿宋_GB2312"/>
          <w:spacing w:val="6"/>
          <w:sz w:val="32"/>
          <w:szCs w:val="32"/>
          <w:rPrChange w:id="138" w:author="蓝水金" w:date="2026-06-02T18:44:56Z">
            <w:rPr>
              <w:rFonts w:ascii="仿宋_GB2312" w:hAnsi="仿宋_GB2312" w:eastAsia="仿宋_GB2312" w:cs="仿宋_GB2312"/>
              <w:spacing w:val="6"/>
              <w:sz w:val="32"/>
              <w:szCs w:val="32"/>
            </w:rPr>
          </w:rPrChange>
        </w:rPr>
        <w:t>依法依规处罚到人，坚决实施行业禁入。</w:t>
      </w:r>
    </w:p>
    <w:p w14:paraId="78BFA625">
      <w:pPr>
        <w:pBdr>
          <w:bottom w:val="single" w:color="FFFFFF" w:sz="4" w:space="31"/>
        </w:pBdr>
        <w:tabs>
          <w:tab w:val="left" w:pos="1440"/>
        </w:tabs>
        <w:adjustRightInd w:val="0"/>
        <w:snapToGrid w:val="0"/>
        <w:spacing w:line="600" w:lineRule="exact"/>
        <w:ind w:firstLine="667" w:firstLineChars="200"/>
        <w:rPr>
          <w:rFonts w:ascii="Times New Roman" w:hAnsi="Times New Roman"/>
          <w:rPrChange w:id="139" w:author="蓝水金" w:date="2026-06-02T18:44:56Z">
            <w:rPr/>
          </w:rPrChange>
        </w:rPr>
      </w:pPr>
      <w:r>
        <w:rPr>
          <w:rFonts w:hint="eastAsia" w:ascii="Times New Roman" w:hAnsi="Times New Roman" w:eastAsia="楷体_GB2312" w:cs="楷体_GB2312"/>
          <w:b/>
          <w:bCs/>
          <w:spacing w:val="6"/>
          <w:sz w:val="32"/>
          <w:szCs w:val="32"/>
          <w:rPrChange w:id="140" w:author="蓝水金" w:date="2026-06-02T18:44:56Z">
            <w:rPr>
              <w:rFonts w:hint="eastAsia" w:ascii="楷体_GB2312" w:hAnsi="楷体_GB2312" w:eastAsia="楷体_GB2312" w:cs="楷体_GB2312"/>
              <w:b/>
              <w:bCs/>
              <w:spacing w:val="6"/>
              <w:sz w:val="32"/>
              <w:szCs w:val="32"/>
            </w:rPr>
          </w:rPrChange>
        </w:rPr>
        <w:t>（四）做好不合格产品核查处置。</w:t>
      </w:r>
      <w:r>
        <w:rPr>
          <w:rFonts w:hint="eastAsia" w:ascii="Times New Roman" w:hAnsi="Times New Roman" w:eastAsia="仿宋" w:cs="楷体_GB2312"/>
          <w:bCs/>
          <w:spacing w:val="6"/>
          <w:sz w:val="32"/>
          <w:szCs w:val="32"/>
          <w:rPrChange w:id="141" w:author="蓝水金" w:date="2026-06-02T18:44:56Z">
            <w:rPr>
              <w:rFonts w:hint="eastAsia" w:ascii="仿宋" w:hAnsi="仿宋" w:eastAsia="仿宋" w:cs="楷体_GB2312"/>
              <w:bCs/>
              <w:spacing w:val="6"/>
              <w:sz w:val="32"/>
              <w:szCs w:val="32"/>
            </w:rPr>
          </w:rPrChange>
        </w:rPr>
        <w:t>各监管所要</w:t>
      </w:r>
      <w:r>
        <w:rPr>
          <w:rFonts w:hint="eastAsia" w:ascii="Times New Roman" w:hAnsi="Times New Roman" w:eastAsia="仿宋" w:cs="仿宋_GB2312"/>
          <w:spacing w:val="6"/>
          <w:sz w:val="32"/>
          <w:szCs w:val="32"/>
          <w:rPrChange w:id="142" w:author="蓝水金" w:date="2026-06-02T18:44:56Z">
            <w:rPr>
              <w:rFonts w:hint="eastAsia" w:ascii="仿宋" w:hAnsi="仿宋" w:eastAsia="仿宋" w:cs="仿宋_GB2312"/>
              <w:spacing w:val="6"/>
              <w:sz w:val="32"/>
              <w:szCs w:val="32"/>
            </w:rPr>
          </w:rPrChange>
        </w:rPr>
        <w:t>对</w:t>
      </w:r>
      <w:r>
        <w:rPr>
          <w:rFonts w:hint="eastAsia" w:ascii="Times New Roman" w:hAnsi="Times New Roman" w:eastAsia="仿宋_GB2312" w:cs="仿宋_GB2312"/>
          <w:spacing w:val="6"/>
          <w:sz w:val="32"/>
          <w:szCs w:val="32"/>
          <w:rPrChange w:id="143" w:author="蓝水金" w:date="2026-06-02T18:44:56Z">
            <w:rPr>
              <w:rFonts w:hint="eastAsia" w:ascii="仿宋_GB2312" w:hAnsi="仿宋_GB2312" w:eastAsia="仿宋_GB2312" w:cs="仿宋_GB2312"/>
              <w:spacing w:val="6"/>
              <w:sz w:val="32"/>
              <w:szCs w:val="32"/>
            </w:rPr>
          </w:rPrChange>
        </w:rPr>
        <w:t>抽检发现的不合格产品，及时组织开展核查处置，强化对核查处置结果的跟踪，督促核查处置部门认真落实好问题产品控制和违法行为查处工作。</w:t>
      </w:r>
    </w:p>
    <w:p w14:paraId="184FC336">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144"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145" w:author="蓝水金" w:date="2026-06-02T18:44:56Z">
            <w:rPr>
              <w:rFonts w:hint="eastAsia" w:ascii="楷体_GB2312" w:hAnsi="楷体_GB2312" w:eastAsia="楷体_GB2312" w:cs="楷体_GB2312"/>
              <w:b/>
              <w:bCs/>
              <w:spacing w:val="6"/>
              <w:sz w:val="32"/>
              <w:szCs w:val="32"/>
            </w:rPr>
          </w:rPrChange>
        </w:rPr>
        <w:t>（五）广泛开展普法科普宣传。</w:t>
      </w:r>
      <w:r>
        <w:rPr>
          <w:rFonts w:hint="eastAsia" w:ascii="Times New Roman" w:hAnsi="Times New Roman" w:eastAsia="仿宋_GB2312" w:cs="仿宋_GB2312"/>
          <w:spacing w:val="6"/>
          <w:sz w:val="32"/>
          <w:szCs w:val="32"/>
          <w:rPrChange w:id="146" w:author="蓝水金" w:date="2026-06-02T18:44:56Z">
            <w:rPr>
              <w:rFonts w:hint="eastAsia" w:ascii="仿宋_GB2312" w:hAnsi="仿宋_GB2312" w:eastAsia="仿宋_GB2312" w:cs="仿宋_GB2312"/>
              <w:spacing w:val="6"/>
              <w:sz w:val="32"/>
              <w:szCs w:val="32"/>
            </w:rPr>
          </w:rPrChange>
        </w:rPr>
        <w:t>利用好“5.25爱肤日”“药品安全宣传周”等主题宣传活动，开展药品、化妆品安全科普。联合行业协会开展企业合规培训，构建社会共治格局。推动社会各方力量参与科普宣传活动，提高面向社会公众进行普法科普的覆盖面和渗透度，增强社会公众的法治意识和安全用药</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Change w:id="147" w:author="蓝水金" w:date="2026-06-02T18:44:56Z">
            <w:rPr>
              <w:rFonts w:hint="eastAsia" w:ascii="仿宋_GB2312" w:hAnsi="仿宋_GB2312" w:eastAsia="仿宋_GB2312" w:cs="仿宋_GB2312"/>
              <w:spacing w:val="6"/>
              <w:sz w:val="32"/>
              <w:szCs w:val="32"/>
            </w:rPr>
          </w:rPrChange>
        </w:rPr>
        <w:t>用妆理念。</w:t>
      </w:r>
    </w:p>
    <w:p w14:paraId="2DA9FBE9">
      <w:pPr>
        <w:pBdr>
          <w:bottom w:val="single" w:color="FFFFFF" w:sz="4" w:space="31"/>
        </w:pBdr>
        <w:tabs>
          <w:tab w:val="left" w:pos="1440"/>
        </w:tabs>
        <w:adjustRightInd w:val="0"/>
        <w:snapToGrid w:val="0"/>
        <w:spacing w:line="600" w:lineRule="exact"/>
        <w:ind w:firstLine="664" w:firstLineChars="200"/>
        <w:rPr>
          <w:rFonts w:ascii="Times New Roman" w:hAnsi="Times New Roman" w:eastAsia="黑体" w:cs="黑体"/>
          <w:spacing w:val="6"/>
          <w:sz w:val="32"/>
          <w:szCs w:val="32"/>
          <w:rPrChange w:id="148" w:author="蓝水金" w:date="2026-06-02T18:44:56Z">
            <w:rPr>
              <w:rFonts w:ascii="黑体" w:hAnsi="黑体" w:eastAsia="黑体" w:cs="黑体"/>
              <w:spacing w:val="6"/>
              <w:sz w:val="32"/>
              <w:szCs w:val="32"/>
            </w:rPr>
          </w:rPrChange>
        </w:rPr>
      </w:pPr>
      <w:r>
        <w:rPr>
          <w:rFonts w:hint="eastAsia" w:ascii="Times New Roman" w:hAnsi="Times New Roman" w:eastAsia="黑体" w:cs="黑体"/>
          <w:spacing w:val="6"/>
          <w:sz w:val="32"/>
          <w:szCs w:val="32"/>
          <w:rPrChange w:id="149" w:author="蓝水金" w:date="2026-06-02T18:44:56Z">
            <w:rPr>
              <w:rFonts w:hint="eastAsia" w:ascii="黑体" w:hAnsi="黑体" w:eastAsia="黑体" w:cs="黑体"/>
              <w:spacing w:val="6"/>
              <w:sz w:val="32"/>
              <w:szCs w:val="32"/>
            </w:rPr>
          </w:rPrChange>
        </w:rPr>
        <w:t>四、智慧监管及网络销售监管工作</w:t>
      </w:r>
    </w:p>
    <w:p w14:paraId="037F55BB">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z w:val="32"/>
          <w:szCs w:val="32"/>
          <w:rPrChange w:id="150" w:author="蓝水金" w:date="2026-06-02T18:44:56Z">
            <w:rPr>
              <w:rFonts w:ascii="仿宋_GB2312" w:hAnsi="仿宋_GB2312" w:eastAsia="仿宋_GB2312" w:cs="仿宋_GB2312"/>
              <w:sz w:val="32"/>
              <w:szCs w:val="32"/>
            </w:rPr>
          </w:rPrChange>
        </w:rPr>
      </w:pPr>
      <w:r>
        <w:rPr>
          <w:rFonts w:hint="eastAsia" w:ascii="Times New Roman" w:hAnsi="Times New Roman" w:eastAsia="楷体_GB2312" w:cs="楷体_GB2312"/>
          <w:b/>
          <w:bCs/>
          <w:spacing w:val="6"/>
          <w:sz w:val="32"/>
          <w:szCs w:val="32"/>
          <w:rPrChange w:id="151" w:author="蓝水金" w:date="2026-06-02T18:44:56Z">
            <w:rPr>
              <w:rFonts w:hint="eastAsia" w:ascii="楷体_GB2312" w:hAnsi="楷体_GB2312" w:eastAsia="楷体_GB2312" w:cs="楷体_GB2312"/>
              <w:b/>
              <w:bCs/>
              <w:spacing w:val="6"/>
              <w:sz w:val="32"/>
              <w:szCs w:val="32"/>
            </w:rPr>
          </w:rPrChange>
        </w:rPr>
        <w:t>（一）推进药品领域“互联网+AI监管”。</w:t>
      </w:r>
      <w:r>
        <w:rPr>
          <w:rFonts w:hint="eastAsia" w:ascii="Times New Roman" w:hAnsi="Times New Roman" w:eastAsia="仿宋_GB2312" w:cs="仿宋_GB2312"/>
          <w:sz w:val="32"/>
          <w:szCs w:val="32"/>
          <w:rPrChange w:id="152" w:author="蓝水金" w:date="2026-06-02T18:44:56Z">
            <w:rPr>
              <w:rFonts w:hint="eastAsia" w:ascii="仿宋_GB2312" w:hAnsi="仿宋_GB2312" w:eastAsia="仿宋_GB2312" w:cs="仿宋_GB2312"/>
              <w:sz w:val="32"/>
              <w:szCs w:val="32"/>
            </w:rPr>
          </w:rPrChange>
        </w:rPr>
        <w:t>探索选取条件较为成熟的公立医疗机构、连锁药店先行先试，在药房、药库、经营场所等安装摄像头，利用AI人脸识别、线上打卡、数据共享等信息化、非现场监管手段，动态监测执业药师在岗情况，精准识别“挂证”和不在岗履职等行为。探索应用物联感知，实现药品储存温湿度自动监测与实时预警。通过智慧监管系统远程核验电子票据与进销存数据，强化进货查验与追溯能力。</w:t>
      </w:r>
    </w:p>
    <w:p w14:paraId="37645742">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153"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154" w:author="蓝水金" w:date="2026-06-02T18:44:56Z">
            <w:rPr>
              <w:rFonts w:hint="eastAsia" w:ascii="楷体_GB2312" w:hAnsi="楷体_GB2312" w:eastAsia="楷体_GB2312" w:cs="楷体_GB2312"/>
              <w:b/>
              <w:bCs/>
              <w:spacing w:val="6"/>
              <w:sz w:val="32"/>
              <w:szCs w:val="32"/>
            </w:rPr>
          </w:rPrChange>
        </w:rPr>
        <w:t>（二）深化药品追溯体系建设。</w:t>
      </w:r>
      <w:r>
        <w:rPr>
          <w:rFonts w:hint="eastAsia" w:ascii="Times New Roman" w:hAnsi="Times New Roman" w:eastAsia="仿宋_GB2312" w:cs="仿宋_GB2312"/>
          <w:spacing w:val="6"/>
          <w:sz w:val="32"/>
          <w:szCs w:val="32"/>
          <w:rPrChange w:id="155" w:author="蓝水金" w:date="2026-06-02T18:44:56Z">
            <w:rPr>
              <w:rFonts w:hint="eastAsia" w:ascii="仿宋_GB2312" w:hAnsi="仿宋_GB2312" w:eastAsia="仿宋_GB2312" w:cs="仿宋_GB2312"/>
              <w:spacing w:val="6"/>
              <w:sz w:val="32"/>
              <w:szCs w:val="32"/>
            </w:rPr>
          </w:rPrChange>
        </w:rPr>
        <w:t>按照国家局、省局、市局工作部署，加快</w:t>
      </w:r>
      <w:r>
        <w:rPr>
          <w:rFonts w:ascii="Times New Roman" w:hAnsi="Times New Roman" w:eastAsia="仿宋_GB2312" w:cs="Times New Roman"/>
          <w:kern w:val="0"/>
          <w:sz w:val="32"/>
          <w:szCs w:val="32"/>
          <w:shd w:val="clear" w:color="auto" w:fill="FFFFFF"/>
        </w:rPr>
        <w:t>推进</w:t>
      </w:r>
      <w:r>
        <w:rPr>
          <w:rFonts w:ascii="Times New Roman" w:hAnsi="Times New Roman" w:eastAsia="仿宋_GB2312" w:cs="Times New Roman"/>
          <w:sz w:val="32"/>
          <w:szCs w:val="32"/>
        </w:rPr>
        <w:t>药品追溯</w:t>
      </w:r>
      <w:r>
        <w:rPr>
          <w:rFonts w:hint="eastAsia" w:ascii="Times New Roman" w:hAnsi="Times New Roman" w:eastAsia="仿宋_GB2312" w:cs="Times New Roman"/>
          <w:sz w:val="32"/>
          <w:szCs w:val="32"/>
          <w:rPrChange w:id="156" w:author="蓝水金" w:date="2026-06-02T18:44:56Z">
            <w:rPr>
              <w:rFonts w:hint="eastAsia" w:eastAsia="仿宋_GB2312" w:cs="Times New Roman"/>
              <w:sz w:val="32"/>
              <w:szCs w:val="32"/>
            </w:rPr>
          </w:rPrChange>
        </w:rPr>
        <w:t>体系建设</w:t>
      </w:r>
      <w:r>
        <w:rPr>
          <w:rFonts w:hint="eastAsia" w:ascii="Times New Roman" w:hAnsi="Times New Roman" w:eastAsia="仿宋_GB2312" w:cs="仿宋_GB2312"/>
          <w:spacing w:val="6"/>
          <w:sz w:val="32"/>
          <w:szCs w:val="32"/>
          <w:rPrChange w:id="157" w:author="蓝水金" w:date="2026-06-02T18:44:56Z">
            <w:rPr>
              <w:rFonts w:hint="eastAsia" w:ascii="仿宋_GB2312" w:hAnsi="仿宋_GB2312" w:eastAsia="仿宋_GB2312" w:cs="仿宋_GB2312"/>
              <w:spacing w:val="6"/>
              <w:sz w:val="32"/>
              <w:szCs w:val="32"/>
            </w:rPr>
          </w:rPrChange>
        </w:rPr>
        <w:t>，实现药品零售企业和使用单位药品全品</w:t>
      </w:r>
      <w:r>
        <w:rPr>
          <w:rFonts w:hint="eastAsia" w:ascii="Times New Roman" w:hAnsi="Times New Roman" w:eastAsia="仿宋_GB2312" w:cs="仿宋_GB2312"/>
          <w:spacing w:val="6"/>
          <w:sz w:val="32"/>
          <w:szCs w:val="32"/>
          <w:lang w:val="en-US" w:eastAsia="zh-CN"/>
        </w:rPr>
        <w:t>种、</w:t>
      </w:r>
      <w:r>
        <w:rPr>
          <w:rFonts w:hint="eastAsia" w:ascii="Times New Roman" w:hAnsi="Times New Roman" w:eastAsia="仿宋_GB2312" w:cs="仿宋_GB2312"/>
          <w:spacing w:val="6"/>
          <w:sz w:val="32"/>
          <w:szCs w:val="32"/>
          <w:rPrChange w:id="158" w:author="蓝水金" w:date="2026-06-02T18:44:56Z">
            <w:rPr>
              <w:rFonts w:hint="eastAsia" w:ascii="仿宋_GB2312" w:hAnsi="仿宋_GB2312" w:eastAsia="仿宋_GB2312" w:cs="仿宋_GB2312"/>
              <w:spacing w:val="6"/>
              <w:sz w:val="32"/>
              <w:szCs w:val="32"/>
            </w:rPr>
          </w:rPrChange>
        </w:rPr>
        <w:t>全过程可追溯。积极参与“三医一张网”信息化项目建设，</w:t>
      </w:r>
      <w:r>
        <w:rPr>
          <w:rFonts w:hint="eastAsia" w:ascii="Times New Roman" w:hAnsi="Times New Roman" w:eastAsia="仿宋_GB2312" w:cs="仿宋_GB2312"/>
          <w:sz w:val="32"/>
          <w:szCs w:val="32"/>
          <w:rPrChange w:id="159" w:author="蓝水金" w:date="2026-06-02T18:44:56Z">
            <w:rPr>
              <w:rFonts w:hint="eastAsia" w:ascii="仿宋_GB2312" w:hAnsi="仿宋_GB2312" w:eastAsia="仿宋_GB2312" w:cs="仿宋_GB2312"/>
              <w:sz w:val="32"/>
              <w:szCs w:val="32"/>
            </w:rPr>
          </w:rPrChange>
        </w:rPr>
        <w:t>探索“三医联动”，依职责推进</w:t>
      </w:r>
      <w:r>
        <w:rPr>
          <w:rFonts w:hint="eastAsia" w:ascii="Times New Roman" w:hAnsi="Times New Roman" w:eastAsia="仿宋_GB2312" w:cs="仿宋_GB2312"/>
          <w:spacing w:val="6"/>
          <w:sz w:val="32"/>
          <w:szCs w:val="32"/>
          <w:rPrChange w:id="160" w:author="蓝水金" w:date="2026-06-02T18:44:56Z">
            <w:rPr>
              <w:rFonts w:hint="eastAsia" w:ascii="仿宋_GB2312" w:hAnsi="仿宋_GB2312" w:eastAsia="仿宋_GB2312" w:cs="仿宋_GB2312"/>
              <w:spacing w:val="6"/>
              <w:sz w:val="32"/>
              <w:szCs w:val="32"/>
            </w:rPr>
          </w:rPrChange>
        </w:rPr>
        <w:t>药品追溯码与医保码、物资码等多码融合、多码映射，实现产品全程可追溯，助力监管提效。</w:t>
      </w:r>
    </w:p>
    <w:p w14:paraId="0F001843">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161"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162" w:author="蓝水金" w:date="2026-06-02T18:44:56Z">
            <w:rPr>
              <w:rFonts w:hint="eastAsia" w:ascii="楷体_GB2312" w:hAnsi="楷体_GB2312" w:eastAsia="楷体_GB2312" w:cs="楷体_GB2312"/>
              <w:b/>
              <w:bCs/>
              <w:spacing w:val="6"/>
              <w:sz w:val="32"/>
              <w:szCs w:val="32"/>
            </w:rPr>
          </w:rPrChange>
        </w:rPr>
        <w:t>（三）扎实开展“清网”行动。</w:t>
      </w:r>
      <w:r>
        <w:rPr>
          <w:rFonts w:hint="eastAsia" w:ascii="Times New Roman" w:hAnsi="Times New Roman" w:eastAsia="仿宋_GB2312" w:cs="仿宋_GB2312"/>
          <w:bCs/>
          <w:spacing w:val="6"/>
          <w:sz w:val="32"/>
          <w:szCs w:val="32"/>
          <w:rPrChange w:id="163" w:author="蓝水金" w:date="2026-06-02T18:44:56Z">
            <w:rPr>
              <w:rFonts w:hint="eastAsia" w:ascii="仿宋_GB2312" w:hAnsi="仿宋_GB2312" w:eastAsia="仿宋_GB2312" w:cs="仿宋_GB2312"/>
              <w:bCs/>
              <w:spacing w:val="6"/>
              <w:sz w:val="32"/>
              <w:szCs w:val="32"/>
            </w:rPr>
          </w:rPrChange>
        </w:rPr>
        <w:t>坚持“以网管网、线上线下一致”的工作原则，严厉打击无证经营药品、销售假劣药品及禁售药品、非法渠道购销（回收）药品、销售未经注册备案化妆品、夸大功效等违法违规行为。积极探索管用有效的处方药网售监管创新方式，严防严控药品网络销售企业违规展示处方药信息、处方单重复利用、AI“秒开方、秒审方”等风险隐患。</w:t>
      </w:r>
      <w:r>
        <w:rPr>
          <w:rFonts w:hint="eastAsia" w:ascii="Times New Roman" w:hAnsi="Times New Roman" w:eastAsia="仿宋_GB2312" w:cs="仿宋_GB2312"/>
          <w:spacing w:val="6"/>
          <w:sz w:val="32"/>
          <w:szCs w:val="32"/>
          <w:rPrChange w:id="164" w:author="蓝水金" w:date="2026-06-02T18:44:56Z">
            <w:rPr>
              <w:rFonts w:hint="eastAsia" w:ascii="仿宋_GB2312" w:hAnsi="仿宋_GB2312" w:eastAsia="仿宋_GB2312" w:cs="仿宋_GB2312"/>
              <w:spacing w:val="6"/>
              <w:sz w:val="32"/>
              <w:szCs w:val="32"/>
            </w:rPr>
          </w:rPrChange>
        </w:rPr>
        <w:t>对</w:t>
      </w:r>
      <w:r>
        <w:rPr>
          <w:rFonts w:ascii="Times New Roman" w:hAnsi="Times New Roman" w:eastAsia="仿宋_GB2312" w:cs="仿宋_GB2312"/>
          <w:spacing w:val="6"/>
          <w:sz w:val="32"/>
          <w:szCs w:val="32"/>
          <w:rPrChange w:id="165" w:author="蓝水金" w:date="2026-06-02T18:44:56Z">
            <w:rPr>
              <w:rFonts w:ascii="仿宋_GB2312" w:hAnsi="仿宋_GB2312" w:eastAsia="仿宋_GB2312" w:cs="仿宋_GB2312"/>
              <w:spacing w:val="6"/>
              <w:sz w:val="32"/>
              <w:szCs w:val="32"/>
            </w:rPr>
          </w:rPrChange>
        </w:rPr>
        <w:t>国家局、省局</w:t>
      </w:r>
      <w:r>
        <w:rPr>
          <w:rFonts w:hint="eastAsia" w:ascii="Times New Roman" w:hAnsi="Times New Roman" w:eastAsia="仿宋_GB2312" w:cs="仿宋_GB2312"/>
          <w:spacing w:val="6"/>
          <w:sz w:val="32"/>
          <w:szCs w:val="32"/>
          <w:rPrChange w:id="166" w:author="蓝水金" w:date="2026-06-02T18:44:56Z">
            <w:rPr>
              <w:rFonts w:hint="eastAsia" w:ascii="仿宋_GB2312" w:hAnsi="仿宋_GB2312" w:eastAsia="仿宋_GB2312" w:cs="仿宋_GB2312"/>
              <w:spacing w:val="6"/>
              <w:sz w:val="32"/>
              <w:szCs w:val="32"/>
            </w:rPr>
          </w:rPrChange>
        </w:rPr>
        <w:t>药品化妆品</w:t>
      </w:r>
      <w:r>
        <w:rPr>
          <w:rFonts w:ascii="Times New Roman" w:hAnsi="Times New Roman" w:eastAsia="仿宋_GB2312" w:cs="仿宋_GB2312"/>
          <w:spacing w:val="6"/>
          <w:sz w:val="32"/>
          <w:szCs w:val="32"/>
          <w:rPrChange w:id="167" w:author="蓝水金" w:date="2026-06-02T18:44:56Z">
            <w:rPr>
              <w:rFonts w:ascii="仿宋_GB2312" w:hAnsi="仿宋_GB2312" w:eastAsia="仿宋_GB2312" w:cs="仿宋_GB2312"/>
              <w:spacing w:val="6"/>
              <w:sz w:val="32"/>
              <w:szCs w:val="32"/>
            </w:rPr>
          </w:rPrChange>
        </w:rPr>
        <w:t>网络销售监测平台移交的有关线索</w:t>
      </w:r>
      <w:r>
        <w:rPr>
          <w:rFonts w:hint="eastAsia" w:ascii="Times New Roman" w:hAnsi="Times New Roman" w:eastAsia="仿宋_GB2312" w:cs="仿宋_GB2312"/>
          <w:spacing w:val="6"/>
          <w:sz w:val="32"/>
          <w:szCs w:val="32"/>
          <w:rPrChange w:id="168" w:author="蓝水金" w:date="2026-06-02T18:44:56Z">
            <w:rPr>
              <w:rFonts w:hint="eastAsia" w:ascii="仿宋_GB2312" w:hAnsi="仿宋_GB2312" w:eastAsia="仿宋_GB2312" w:cs="仿宋_GB2312"/>
              <w:spacing w:val="6"/>
              <w:sz w:val="32"/>
              <w:szCs w:val="32"/>
            </w:rPr>
          </w:rPrChange>
        </w:rPr>
        <w:t>，及时核查</w:t>
      </w:r>
      <w:r>
        <w:rPr>
          <w:rFonts w:ascii="Times New Roman" w:hAnsi="Times New Roman" w:eastAsia="仿宋_GB2312" w:cs="仿宋_GB2312"/>
          <w:spacing w:val="6"/>
          <w:sz w:val="32"/>
          <w:szCs w:val="32"/>
          <w:rPrChange w:id="169" w:author="蓝水金" w:date="2026-06-02T18:44:56Z">
            <w:rPr>
              <w:rFonts w:ascii="仿宋_GB2312" w:hAnsi="仿宋_GB2312" w:eastAsia="仿宋_GB2312" w:cs="仿宋_GB2312"/>
              <w:spacing w:val="6"/>
              <w:sz w:val="32"/>
              <w:szCs w:val="32"/>
            </w:rPr>
          </w:rPrChange>
        </w:rPr>
        <w:t>反馈，</w:t>
      </w:r>
      <w:r>
        <w:rPr>
          <w:rFonts w:hint="eastAsia" w:ascii="Times New Roman" w:hAnsi="Times New Roman" w:eastAsia="仿宋_GB2312" w:cs="仿宋_GB2312"/>
          <w:spacing w:val="6"/>
          <w:sz w:val="32"/>
          <w:szCs w:val="32"/>
          <w:rPrChange w:id="170" w:author="蓝水金" w:date="2026-06-02T18:44:56Z">
            <w:rPr>
              <w:rFonts w:hint="eastAsia" w:ascii="仿宋_GB2312" w:hAnsi="仿宋_GB2312" w:eastAsia="仿宋_GB2312" w:cs="仿宋_GB2312"/>
              <w:spacing w:val="6"/>
              <w:sz w:val="32"/>
              <w:szCs w:val="32"/>
            </w:rPr>
          </w:rPrChange>
        </w:rPr>
        <w:t>对处置结果加强跟踪复核，</w:t>
      </w:r>
      <w:r>
        <w:rPr>
          <w:rFonts w:ascii="Times New Roman" w:hAnsi="Times New Roman" w:eastAsia="仿宋_GB2312" w:cs="仿宋_GB2312"/>
          <w:spacing w:val="6"/>
          <w:sz w:val="32"/>
          <w:szCs w:val="32"/>
          <w:rPrChange w:id="171" w:author="蓝水金" w:date="2026-06-02T18:44:56Z">
            <w:rPr>
              <w:rFonts w:ascii="仿宋_GB2312" w:hAnsi="仿宋_GB2312" w:eastAsia="仿宋_GB2312" w:cs="仿宋_GB2312"/>
              <w:spacing w:val="6"/>
              <w:sz w:val="32"/>
              <w:szCs w:val="32"/>
            </w:rPr>
          </w:rPrChange>
        </w:rPr>
        <w:t>确保高质量完成处置任务。</w:t>
      </w:r>
      <w:r>
        <w:rPr>
          <w:rFonts w:hint="eastAsia" w:ascii="Times New Roman" w:hAnsi="Times New Roman" w:eastAsia="仿宋_GB2312" w:cs="仿宋_GB2312"/>
          <w:spacing w:val="6"/>
          <w:sz w:val="32"/>
          <w:szCs w:val="32"/>
          <w:rPrChange w:id="172" w:author="蓝水金" w:date="2026-06-02T18:44:56Z">
            <w:rPr>
              <w:rFonts w:hint="eastAsia" w:ascii="仿宋_GB2312" w:hAnsi="仿宋_GB2312" w:eastAsia="仿宋_GB2312" w:cs="仿宋_GB2312"/>
              <w:spacing w:val="6"/>
              <w:sz w:val="32"/>
              <w:szCs w:val="32"/>
            </w:rPr>
          </w:rPrChange>
        </w:rPr>
        <w:t>对相关部门移送、</w:t>
      </w:r>
      <w:r>
        <w:rPr>
          <w:rFonts w:ascii="Times New Roman" w:hAnsi="Times New Roman" w:eastAsia="仿宋_GB2312" w:cs="仿宋_GB2312"/>
          <w:bCs/>
          <w:spacing w:val="6"/>
          <w:sz w:val="32"/>
          <w:szCs w:val="32"/>
          <w:rPrChange w:id="173" w:author="蓝水金" w:date="2026-06-02T18:44:56Z">
            <w:rPr>
              <w:rFonts w:ascii="仿宋_GB2312" w:hAnsi="仿宋_GB2312" w:eastAsia="仿宋_GB2312" w:cs="仿宋_GB2312"/>
              <w:bCs/>
              <w:spacing w:val="6"/>
              <w:sz w:val="32"/>
              <w:szCs w:val="32"/>
            </w:rPr>
          </w:rPrChange>
        </w:rPr>
        <w:t>群众投诉举报</w:t>
      </w:r>
      <w:r>
        <w:rPr>
          <w:rFonts w:hint="eastAsia" w:ascii="Times New Roman" w:hAnsi="Times New Roman" w:eastAsia="仿宋_GB2312" w:cs="仿宋_GB2312"/>
          <w:bCs/>
          <w:spacing w:val="6"/>
          <w:sz w:val="32"/>
          <w:szCs w:val="32"/>
          <w:rPrChange w:id="174" w:author="蓝水金" w:date="2026-06-02T18:44:56Z">
            <w:rPr>
              <w:rFonts w:hint="eastAsia" w:ascii="仿宋_GB2312" w:hAnsi="仿宋_GB2312" w:eastAsia="仿宋_GB2312" w:cs="仿宋_GB2312"/>
              <w:bCs/>
              <w:spacing w:val="6"/>
              <w:sz w:val="32"/>
              <w:szCs w:val="32"/>
            </w:rPr>
          </w:rPrChange>
        </w:rPr>
        <w:t>等</w:t>
      </w:r>
      <w:r>
        <w:rPr>
          <w:rFonts w:ascii="Times New Roman" w:hAnsi="Times New Roman" w:eastAsia="仿宋_GB2312" w:cs="仿宋_GB2312"/>
          <w:bCs/>
          <w:spacing w:val="6"/>
          <w:sz w:val="32"/>
          <w:szCs w:val="32"/>
          <w:rPrChange w:id="175" w:author="蓝水金" w:date="2026-06-02T18:44:56Z">
            <w:rPr>
              <w:rFonts w:ascii="仿宋_GB2312" w:hAnsi="仿宋_GB2312" w:eastAsia="仿宋_GB2312" w:cs="仿宋_GB2312"/>
              <w:bCs/>
              <w:spacing w:val="6"/>
              <w:sz w:val="32"/>
              <w:szCs w:val="32"/>
            </w:rPr>
          </w:rPrChange>
        </w:rPr>
        <w:t>涉网违法违规线索，及时依法调查处置</w:t>
      </w:r>
      <w:r>
        <w:rPr>
          <w:rFonts w:hint="eastAsia" w:ascii="Times New Roman" w:hAnsi="Times New Roman" w:eastAsia="仿宋_GB2312" w:cs="仿宋_GB2312"/>
          <w:bCs/>
          <w:spacing w:val="6"/>
          <w:sz w:val="32"/>
          <w:szCs w:val="32"/>
          <w:rPrChange w:id="176" w:author="蓝水金" w:date="2026-06-02T18:44:56Z">
            <w:rPr>
              <w:rFonts w:hint="eastAsia" w:ascii="仿宋_GB2312" w:hAnsi="仿宋_GB2312" w:eastAsia="仿宋_GB2312" w:cs="仿宋_GB2312"/>
              <w:bCs/>
              <w:spacing w:val="6"/>
              <w:sz w:val="32"/>
              <w:szCs w:val="32"/>
            </w:rPr>
          </w:rPrChange>
        </w:rPr>
        <w:t>。</w:t>
      </w:r>
    </w:p>
    <w:p w14:paraId="57548543">
      <w:pPr>
        <w:pBdr>
          <w:bottom w:val="single" w:color="FFFFFF" w:sz="4" w:space="31"/>
        </w:pBdr>
        <w:tabs>
          <w:tab w:val="left" w:pos="1440"/>
        </w:tabs>
        <w:adjustRightInd w:val="0"/>
        <w:snapToGrid w:val="0"/>
        <w:spacing w:line="600" w:lineRule="exact"/>
        <w:ind w:firstLine="664" w:firstLineChars="200"/>
        <w:rPr>
          <w:rFonts w:ascii="Times New Roman" w:hAnsi="Times New Roman" w:eastAsia="黑体" w:cs="黑体"/>
          <w:spacing w:val="6"/>
          <w:sz w:val="32"/>
          <w:szCs w:val="32"/>
          <w:rPrChange w:id="177" w:author="蓝水金" w:date="2026-06-02T18:44:56Z">
            <w:rPr>
              <w:rFonts w:ascii="黑体" w:hAnsi="黑体" w:eastAsia="黑体" w:cs="黑体"/>
              <w:spacing w:val="6"/>
              <w:sz w:val="32"/>
              <w:szCs w:val="32"/>
            </w:rPr>
          </w:rPrChange>
        </w:rPr>
      </w:pPr>
      <w:r>
        <w:rPr>
          <w:rFonts w:hint="eastAsia" w:ascii="Times New Roman" w:hAnsi="Times New Roman" w:eastAsia="黑体" w:cs="黑体"/>
          <w:spacing w:val="6"/>
          <w:sz w:val="32"/>
          <w:szCs w:val="32"/>
          <w:rPrChange w:id="178" w:author="蓝水金" w:date="2026-06-02T18:44:56Z">
            <w:rPr>
              <w:rFonts w:hint="eastAsia" w:ascii="黑体" w:hAnsi="黑体" w:eastAsia="黑体" w:cs="黑体"/>
              <w:spacing w:val="6"/>
              <w:sz w:val="32"/>
              <w:szCs w:val="32"/>
            </w:rPr>
          </w:rPrChange>
        </w:rPr>
        <w:t>五、药品化妆品不良反应事件监测及药物警戒工作</w:t>
      </w:r>
    </w:p>
    <w:p w14:paraId="79BB50F2">
      <w:pPr>
        <w:pBdr>
          <w:bottom w:val="single" w:color="FFFFFF" w:sz="4" w:space="31"/>
        </w:pBdr>
        <w:tabs>
          <w:tab w:val="left" w:pos="1440"/>
        </w:tabs>
        <w:adjustRightInd w:val="0"/>
        <w:snapToGrid w:val="0"/>
        <w:spacing w:line="600" w:lineRule="exact"/>
        <w:ind w:firstLine="664" w:firstLineChars="200"/>
        <w:rPr>
          <w:rFonts w:ascii="Times New Roman" w:hAnsi="Times New Roman" w:eastAsia="仿宋_GB2312" w:cs="仿宋_GB2312"/>
          <w:sz w:val="32"/>
          <w:szCs w:val="32"/>
          <w:rPrChange w:id="179" w:author="蓝水金" w:date="2026-06-02T18:44:56Z">
            <w:rPr>
              <w:rFonts w:ascii="仿宋_GB2312" w:hAnsi="仿宋_GB2312" w:eastAsia="仿宋_GB2312" w:cs="仿宋_GB2312"/>
              <w:sz w:val="32"/>
              <w:szCs w:val="32"/>
            </w:rPr>
          </w:rPrChange>
        </w:rPr>
      </w:pPr>
      <w:r>
        <w:rPr>
          <w:rFonts w:hint="eastAsia" w:ascii="Times New Roman" w:hAnsi="Times New Roman" w:eastAsia="仿宋_GB2312" w:cs="仿宋_GB2312"/>
          <w:spacing w:val="6"/>
          <w:sz w:val="32"/>
          <w:szCs w:val="32"/>
          <w:rPrChange w:id="180" w:author="蓝水金" w:date="2026-06-02T18:44:56Z">
            <w:rPr>
              <w:rFonts w:hint="eastAsia" w:ascii="仿宋_GB2312" w:hAnsi="仿宋_GB2312" w:eastAsia="仿宋_GB2312" w:cs="仿宋_GB2312"/>
              <w:spacing w:val="6"/>
              <w:sz w:val="32"/>
              <w:szCs w:val="32"/>
            </w:rPr>
          </w:rPrChange>
        </w:rPr>
        <w:t>强化药品监管与药物警戒工作联动，</w:t>
      </w:r>
      <w:r>
        <w:rPr>
          <w:rFonts w:ascii="Times New Roman" w:hAnsi="Times New Roman" w:eastAsia="仿宋_GB2312" w:cs="仿宋_GB2312"/>
          <w:spacing w:val="6"/>
          <w:sz w:val="32"/>
          <w:szCs w:val="32"/>
          <w:rPrChange w:id="181" w:author="蓝水金" w:date="2026-06-02T18:44:56Z">
            <w:rPr>
              <w:rFonts w:ascii="仿宋_GB2312" w:hAnsi="仿宋_GB2312" w:eastAsia="仿宋_GB2312" w:cs="仿宋_GB2312"/>
              <w:spacing w:val="6"/>
              <w:sz w:val="32"/>
              <w:szCs w:val="32"/>
            </w:rPr>
          </w:rPrChange>
        </w:rPr>
        <w:t>充分运用不良反应监测数据</w:t>
      </w:r>
      <w:r>
        <w:rPr>
          <w:rFonts w:hint="eastAsia" w:ascii="Times New Roman" w:hAnsi="Times New Roman" w:eastAsia="仿宋_GB2312" w:cs="仿宋_GB2312"/>
          <w:spacing w:val="6"/>
          <w:sz w:val="32"/>
          <w:szCs w:val="32"/>
          <w:rPrChange w:id="182" w:author="蓝水金" w:date="2026-06-02T18:44:56Z">
            <w:rPr>
              <w:rFonts w:hint="eastAsia" w:ascii="仿宋_GB2312" w:hAnsi="仿宋_GB2312" w:eastAsia="仿宋_GB2312" w:cs="仿宋_GB2312"/>
              <w:spacing w:val="6"/>
              <w:sz w:val="32"/>
              <w:szCs w:val="32"/>
            </w:rPr>
          </w:rPrChange>
        </w:rPr>
        <w:t>、</w:t>
      </w:r>
      <w:r>
        <w:rPr>
          <w:rFonts w:ascii="Times New Roman" w:hAnsi="Times New Roman" w:eastAsia="仿宋_GB2312" w:cs="仿宋_GB2312"/>
          <w:spacing w:val="6"/>
          <w:sz w:val="32"/>
          <w:szCs w:val="32"/>
          <w:rPrChange w:id="183" w:author="蓝水金" w:date="2026-06-02T18:44:56Z">
            <w:rPr>
              <w:rFonts w:ascii="仿宋_GB2312" w:hAnsi="仿宋_GB2312" w:eastAsia="仿宋_GB2312" w:cs="仿宋_GB2312"/>
              <w:spacing w:val="6"/>
              <w:sz w:val="32"/>
              <w:szCs w:val="32"/>
            </w:rPr>
          </w:rPrChange>
        </w:rPr>
        <w:t>风险信号的预警作用，及时组织开展风险研判及处置工作。强化药品不良反应监测哨点医院建设，规范哨点医院管理，推进哨点医院信息化系统建设。</w:t>
      </w:r>
      <w:r>
        <w:rPr>
          <w:rFonts w:ascii="Times New Roman" w:hAnsi="Times New Roman" w:eastAsia="仿宋_GB2312" w:cs="Times New Roman"/>
          <w:sz w:val="32"/>
          <w:szCs w:val="32"/>
        </w:rPr>
        <w:t>督促相关医疗机构建立并执行</w:t>
      </w:r>
      <w:r>
        <w:rPr>
          <w:rFonts w:hint="eastAsia" w:ascii="Times New Roman" w:hAnsi="Times New Roman" w:eastAsia="仿宋_GB2312" w:cs="Times New Roman"/>
          <w:sz w:val="32"/>
          <w:szCs w:val="32"/>
        </w:rPr>
        <w:t>化妆品</w:t>
      </w:r>
      <w:r>
        <w:rPr>
          <w:rFonts w:ascii="Times New Roman" w:hAnsi="Times New Roman" w:eastAsia="仿宋_GB2312" w:cs="Times New Roman"/>
          <w:sz w:val="32"/>
          <w:szCs w:val="32"/>
        </w:rPr>
        <w:t>不良反应监测制度，及时上报</w:t>
      </w:r>
      <w:r>
        <w:rPr>
          <w:rFonts w:hint="eastAsia" w:ascii="Times New Roman" w:hAnsi="Times New Roman" w:eastAsia="仿宋_GB2312" w:cs="Times New Roman"/>
          <w:sz w:val="32"/>
          <w:szCs w:val="32"/>
        </w:rPr>
        <w:t>化妆品</w:t>
      </w:r>
      <w:r>
        <w:rPr>
          <w:rFonts w:ascii="Times New Roman" w:hAnsi="Times New Roman" w:eastAsia="仿宋_GB2312" w:cs="Times New Roman"/>
          <w:sz w:val="32"/>
          <w:szCs w:val="32"/>
        </w:rPr>
        <w:t>不良反应。结合日常监督检查，督促指导</w:t>
      </w:r>
      <w:r>
        <w:rPr>
          <w:rFonts w:hint="eastAsia" w:ascii="Times New Roman" w:hAnsi="Times New Roman" w:eastAsia="仿宋_GB2312" w:cs="Times New Roman"/>
          <w:sz w:val="32"/>
          <w:szCs w:val="32"/>
        </w:rPr>
        <w:t>化妆品</w:t>
      </w:r>
      <w:r>
        <w:rPr>
          <w:rFonts w:ascii="Times New Roman" w:hAnsi="Times New Roman" w:eastAsia="仿宋_GB2312" w:cs="Times New Roman"/>
          <w:sz w:val="32"/>
          <w:szCs w:val="32"/>
        </w:rPr>
        <w:t>企业履行不良反应报告义务</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压实注册人、备案人主体责任。</w:t>
      </w:r>
      <w:r>
        <w:rPr>
          <w:rFonts w:hint="eastAsia" w:ascii="Times New Roman" w:hAnsi="Times New Roman" w:eastAsia="仿宋_GB2312" w:cs="仿宋_GB2312"/>
          <w:sz w:val="32"/>
          <w:szCs w:val="32"/>
          <w:rPrChange w:id="184" w:author="蓝水金" w:date="2026-06-02T18:44:56Z">
            <w:rPr>
              <w:rFonts w:hint="eastAsia" w:ascii="仿宋_GB2312" w:hAnsi="仿宋_GB2312" w:eastAsia="仿宋_GB2312" w:cs="仿宋_GB2312"/>
              <w:sz w:val="32"/>
              <w:szCs w:val="32"/>
            </w:rPr>
          </w:rPrChange>
        </w:rPr>
        <w:t>进一步细化不良反应报告搜集、调查核实、风险研判、应急处置、信息通报等全流程操作规范，推动聚集性事件早发现、早预警、早报告、早处置，全面提升药品化妆品安全应急处置水平。</w:t>
      </w:r>
    </w:p>
    <w:p w14:paraId="326C3E24">
      <w:pPr>
        <w:pBdr>
          <w:bottom w:val="single" w:color="FFFFFF" w:sz="4" w:space="31"/>
        </w:pBdr>
        <w:tabs>
          <w:tab w:val="left" w:pos="1440"/>
        </w:tabs>
        <w:adjustRightInd w:val="0"/>
        <w:snapToGrid w:val="0"/>
        <w:spacing w:line="600" w:lineRule="exact"/>
        <w:ind w:firstLine="664" w:firstLineChars="200"/>
        <w:rPr>
          <w:rFonts w:ascii="Times New Roman" w:hAnsi="Times New Roman" w:eastAsia="黑体" w:cs="黑体"/>
          <w:spacing w:val="6"/>
          <w:sz w:val="32"/>
          <w:szCs w:val="32"/>
          <w:rPrChange w:id="185" w:author="蓝水金" w:date="2026-06-02T18:44:56Z">
            <w:rPr>
              <w:rFonts w:ascii="黑体" w:hAnsi="黑体" w:eastAsia="黑体" w:cs="黑体"/>
              <w:spacing w:val="6"/>
              <w:sz w:val="32"/>
              <w:szCs w:val="32"/>
            </w:rPr>
          </w:rPrChange>
        </w:rPr>
      </w:pPr>
      <w:r>
        <w:rPr>
          <w:rFonts w:hint="eastAsia" w:ascii="Times New Roman" w:hAnsi="Times New Roman" w:eastAsia="黑体" w:cs="黑体"/>
          <w:spacing w:val="6"/>
          <w:sz w:val="32"/>
          <w:szCs w:val="32"/>
          <w:rPrChange w:id="186" w:author="蓝水金" w:date="2026-06-02T18:44:56Z">
            <w:rPr>
              <w:rFonts w:hint="eastAsia" w:ascii="黑体" w:hAnsi="黑体" w:eastAsia="黑体" w:cs="黑体"/>
              <w:spacing w:val="6"/>
              <w:sz w:val="32"/>
              <w:szCs w:val="32"/>
            </w:rPr>
          </w:rPrChange>
        </w:rPr>
        <w:t>六、监管能力建设工作</w:t>
      </w:r>
    </w:p>
    <w:p w14:paraId="1D22ED4D">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187"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188" w:author="蓝水金" w:date="2026-06-02T18:44:56Z">
            <w:rPr>
              <w:rFonts w:hint="eastAsia" w:ascii="楷体_GB2312" w:hAnsi="楷体_GB2312" w:eastAsia="楷体_GB2312" w:cs="楷体_GB2312"/>
              <w:b/>
              <w:bCs/>
              <w:spacing w:val="6"/>
              <w:sz w:val="32"/>
              <w:szCs w:val="32"/>
            </w:rPr>
          </w:rPrChange>
        </w:rPr>
        <w:t>（一）强化监管队伍建设。</w:t>
      </w:r>
      <w:r>
        <w:rPr>
          <w:rFonts w:hint="eastAsia" w:ascii="Times New Roman" w:hAnsi="Times New Roman" w:eastAsia="仿宋_GB2312" w:cs="仿宋_GB2312"/>
          <w:spacing w:val="6"/>
          <w:sz w:val="32"/>
          <w:szCs w:val="32"/>
          <w:rPrChange w:id="189" w:author="蓝水金" w:date="2026-06-02T18:44:56Z">
            <w:rPr>
              <w:rFonts w:hint="eastAsia" w:ascii="仿宋_GB2312" w:hAnsi="仿宋_GB2312" w:eastAsia="仿宋_GB2312" w:cs="仿宋_GB2312"/>
              <w:spacing w:val="6"/>
              <w:sz w:val="32"/>
              <w:szCs w:val="32"/>
            </w:rPr>
          </w:rPrChange>
        </w:rPr>
        <w:t>结合市级药品检查员轮训开展药品、化妆品监管业务培训，聚焦基层监管队伍能力薄弱点，采用现场教学、交叉检查实训、案例分析等方式进行针对性提升培训。</w:t>
      </w:r>
    </w:p>
    <w:p w14:paraId="67C07696">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190"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191" w:author="蓝水金" w:date="2026-06-02T18:44:56Z">
            <w:rPr>
              <w:rFonts w:hint="eastAsia" w:ascii="楷体_GB2312" w:hAnsi="楷体_GB2312" w:eastAsia="楷体_GB2312" w:cs="楷体_GB2312"/>
              <w:b/>
              <w:bCs/>
              <w:spacing w:val="6"/>
              <w:sz w:val="32"/>
              <w:szCs w:val="32"/>
            </w:rPr>
          </w:rPrChange>
        </w:rPr>
        <w:t>（二）提升专业技术支撑能力</w:t>
      </w:r>
      <w:ins w:id="192" w:author="蓝水金" w:date="2026-06-02T18:46:44Z">
        <w:r>
          <w:rPr>
            <w:rFonts w:hint="eastAsia" w:ascii="Times New Roman" w:hAnsi="Times New Roman" w:eastAsia="楷体_GB2312" w:cs="楷体_GB2312"/>
            <w:b/>
            <w:bCs/>
            <w:spacing w:val="6"/>
            <w:sz w:val="32"/>
            <w:szCs w:val="32"/>
            <w:lang w:eastAsia="zh-CN"/>
          </w:rPr>
          <w:t>。</w:t>
        </w:r>
      </w:ins>
      <w:r>
        <w:rPr>
          <w:rFonts w:hint="eastAsia" w:ascii="Times New Roman" w:hAnsi="Times New Roman" w:eastAsia="仿宋_GB2312" w:cs="仿宋_GB2312"/>
          <w:spacing w:val="6"/>
          <w:sz w:val="32"/>
          <w:szCs w:val="32"/>
          <w:rPrChange w:id="193" w:author="蓝水金" w:date="2026-06-02T18:44:56Z">
            <w:rPr>
              <w:rFonts w:hint="eastAsia" w:ascii="仿宋_GB2312" w:hAnsi="仿宋_GB2312" w:eastAsia="仿宋_GB2312" w:cs="仿宋_GB2312"/>
              <w:spacing w:val="6"/>
              <w:sz w:val="32"/>
              <w:szCs w:val="32"/>
            </w:rPr>
          </w:rPrChange>
        </w:rPr>
        <w:t>强化不良反应监测和风险预警能力，提升审评监测质量和效率。配合市局持续推进市级药品检查员队伍建设，建立药品专家库（人才库）。</w:t>
      </w:r>
    </w:p>
    <w:p w14:paraId="50B0D048">
      <w:pPr>
        <w:pBdr>
          <w:bottom w:val="single" w:color="FFFFFF" w:sz="4" w:space="31"/>
        </w:pBdr>
        <w:tabs>
          <w:tab w:val="left" w:pos="1440"/>
        </w:tabs>
        <w:adjustRightInd w:val="0"/>
        <w:snapToGrid w:val="0"/>
        <w:spacing w:line="600" w:lineRule="exact"/>
        <w:ind w:firstLine="667" w:firstLineChars="200"/>
        <w:rPr>
          <w:rFonts w:ascii="Times New Roman" w:hAnsi="Times New Roman" w:eastAsia="仿宋_GB2312" w:cs="仿宋_GB2312"/>
          <w:spacing w:val="6"/>
          <w:sz w:val="32"/>
          <w:szCs w:val="32"/>
          <w:rPrChange w:id="194" w:author="蓝水金" w:date="2026-06-02T18:44:56Z">
            <w:rPr>
              <w:rFonts w:ascii="仿宋_GB2312" w:hAnsi="仿宋_GB2312" w:eastAsia="仿宋_GB2312" w:cs="仿宋_GB2312"/>
              <w:spacing w:val="6"/>
              <w:sz w:val="32"/>
              <w:szCs w:val="32"/>
            </w:rPr>
          </w:rPrChange>
        </w:rPr>
      </w:pPr>
      <w:r>
        <w:rPr>
          <w:rFonts w:hint="eastAsia" w:ascii="Times New Roman" w:hAnsi="Times New Roman" w:eastAsia="楷体_GB2312" w:cs="楷体_GB2312"/>
          <w:b/>
          <w:bCs/>
          <w:spacing w:val="6"/>
          <w:sz w:val="32"/>
          <w:szCs w:val="32"/>
          <w:rPrChange w:id="195" w:author="蓝水金" w:date="2026-06-02T18:44:56Z">
            <w:rPr>
              <w:rFonts w:hint="eastAsia" w:ascii="楷体_GB2312" w:hAnsi="楷体_GB2312" w:eastAsia="楷体_GB2312" w:cs="楷体_GB2312"/>
              <w:b/>
              <w:bCs/>
              <w:spacing w:val="6"/>
              <w:sz w:val="32"/>
              <w:szCs w:val="32"/>
            </w:rPr>
          </w:rPrChange>
        </w:rPr>
        <w:t>（三）推进</w:t>
      </w:r>
      <w:r>
        <w:rPr>
          <w:rFonts w:hint="eastAsia" w:ascii="Times New Roman" w:hAnsi="Times New Roman" w:eastAsia="楷体_GB2312" w:cs="楷体_GB2312"/>
          <w:b/>
          <w:bCs/>
          <w:spacing w:val="6"/>
          <w:sz w:val="32"/>
          <w:szCs w:val="32"/>
          <w:lang w:val="en-US" w:eastAsia="zh-CN"/>
        </w:rPr>
        <w:t>基层</w:t>
      </w:r>
      <w:r>
        <w:rPr>
          <w:rFonts w:hint="eastAsia" w:ascii="Times New Roman" w:hAnsi="Times New Roman" w:eastAsia="楷体_GB2312" w:cs="楷体_GB2312"/>
          <w:b/>
          <w:bCs/>
          <w:spacing w:val="6"/>
          <w:sz w:val="32"/>
          <w:szCs w:val="32"/>
          <w:rPrChange w:id="196" w:author="蓝水金" w:date="2026-06-02T18:44:56Z">
            <w:rPr>
              <w:rFonts w:hint="eastAsia" w:ascii="楷体_GB2312" w:hAnsi="楷体_GB2312" w:eastAsia="楷体_GB2312" w:cs="楷体_GB2312"/>
              <w:b/>
              <w:bCs/>
              <w:spacing w:val="6"/>
              <w:sz w:val="32"/>
              <w:szCs w:val="32"/>
            </w:rPr>
          </w:rPrChange>
        </w:rPr>
        <w:t>监管能力标准化建设。</w:t>
      </w:r>
      <w:r>
        <w:rPr>
          <w:rFonts w:hint="eastAsia" w:ascii="Times New Roman" w:hAnsi="Times New Roman" w:eastAsia="仿宋_GB2312" w:cs="仿宋_GB2312"/>
          <w:spacing w:val="6"/>
          <w:sz w:val="32"/>
          <w:szCs w:val="32"/>
          <w:rPrChange w:id="197" w:author="蓝水金" w:date="2026-06-02T18:44:56Z">
            <w:rPr>
              <w:rFonts w:hint="eastAsia" w:ascii="仿宋_GB2312" w:hAnsi="仿宋_GB2312" w:eastAsia="仿宋_GB2312" w:cs="仿宋_GB2312"/>
              <w:spacing w:val="6"/>
              <w:sz w:val="32"/>
              <w:szCs w:val="32"/>
            </w:rPr>
          </w:rPrChange>
        </w:rPr>
        <w:t>加强</w:t>
      </w:r>
      <w:r>
        <w:rPr>
          <w:rFonts w:hint="eastAsia" w:ascii="Times New Roman" w:hAnsi="Times New Roman" w:eastAsia="仿宋_GB2312" w:cs="仿宋_GB2312"/>
          <w:spacing w:val="6"/>
          <w:sz w:val="32"/>
          <w:szCs w:val="32"/>
          <w:lang w:eastAsia="zh-CN"/>
        </w:rPr>
        <w:t>基层</w:t>
      </w:r>
      <w:r>
        <w:rPr>
          <w:rFonts w:hint="eastAsia" w:ascii="Times New Roman" w:hAnsi="Times New Roman" w:eastAsia="仿宋_GB2312" w:cs="仿宋_GB2312"/>
          <w:spacing w:val="6"/>
          <w:sz w:val="32"/>
          <w:szCs w:val="32"/>
          <w:rPrChange w:id="198" w:author="蓝水金" w:date="2026-06-02T18:44:56Z">
            <w:rPr>
              <w:rFonts w:hint="eastAsia" w:ascii="仿宋_GB2312" w:hAnsi="仿宋_GB2312" w:eastAsia="仿宋_GB2312" w:cs="仿宋_GB2312"/>
              <w:spacing w:val="6"/>
              <w:sz w:val="32"/>
              <w:szCs w:val="32"/>
            </w:rPr>
          </w:rPrChange>
        </w:rPr>
        <w:t>药品监管专业力量的配备培养。将药品监管能力建设要求融入基层市场监管所建设中，推进市场监管所标准化建设，进一步提升基层药品监管能力。</w:t>
      </w:r>
    </w:p>
    <w:p w14:paraId="7B2886A4">
      <w:pPr>
        <w:pBdr>
          <w:bottom w:val="single" w:color="FFFFFF" w:sz="4" w:space="31"/>
        </w:pBdr>
        <w:tabs>
          <w:tab w:val="left" w:pos="1440"/>
        </w:tabs>
        <w:adjustRightInd w:val="0"/>
        <w:snapToGrid w:val="0"/>
        <w:spacing w:line="600" w:lineRule="exact"/>
        <w:ind w:firstLine="664" w:firstLineChars="200"/>
        <w:rPr>
          <w:rFonts w:ascii="Times New Roman" w:hAnsi="Times New Roman" w:eastAsia="黑体" w:cs="黑体"/>
          <w:spacing w:val="6"/>
          <w:sz w:val="32"/>
          <w:szCs w:val="32"/>
          <w:rPrChange w:id="199" w:author="蓝水金" w:date="2026-06-02T18:44:56Z">
            <w:rPr>
              <w:rFonts w:ascii="黑体" w:hAnsi="黑体" w:eastAsia="黑体" w:cs="黑体"/>
              <w:spacing w:val="6"/>
              <w:sz w:val="32"/>
              <w:szCs w:val="32"/>
            </w:rPr>
          </w:rPrChange>
        </w:rPr>
      </w:pPr>
      <w:r>
        <w:rPr>
          <w:rFonts w:hint="eastAsia" w:ascii="Times New Roman" w:hAnsi="Times New Roman" w:eastAsia="黑体" w:cs="黑体"/>
          <w:spacing w:val="6"/>
          <w:sz w:val="32"/>
          <w:szCs w:val="32"/>
          <w:rPrChange w:id="200" w:author="蓝水金" w:date="2026-06-02T18:44:56Z">
            <w:rPr>
              <w:rFonts w:hint="eastAsia" w:ascii="黑体" w:hAnsi="黑体" w:eastAsia="黑体" w:cs="黑体"/>
              <w:spacing w:val="6"/>
              <w:sz w:val="32"/>
              <w:szCs w:val="32"/>
            </w:rPr>
          </w:rPrChange>
        </w:rPr>
        <w:t>七、服务产业高质量发展工作</w:t>
      </w:r>
    </w:p>
    <w:p w14:paraId="7C4E44A6">
      <w:pPr>
        <w:pBdr>
          <w:bottom w:val="single" w:color="FFFFFF" w:sz="4" w:space="31"/>
        </w:pBdr>
        <w:tabs>
          <w:tab w:val="left" w:pos="1440"/>
        </w:tabs>
        <w:adjustRightInd w:val="0"/>
        <w:snapToGrid w:val="0"/>
        <w:spacing w:line="600" w:lineRule="exact"/>
        <w:ind w:firstLine="640" w:firstLineChars="200"/>
        <w:rPr>
          <w:rFonts w:ascii="Times New Roman" w:hAnsi="Times New Roman" w:eastAsia="仿宋_GB2312" w:cs="仿宋_GB2312"/>
          <w:sz w:val="32"/>
          <w:szCs w:val="40"/>
          <w:rPrChange w:id="201" w:author="蓝水金" w:date="2026-06-02T18:44:56Z">
            <w:rPr>
              <w:rFonts w:ascii="仿宋_GB2312" w:hAnsi="仿宋_GB2312" w:eastAsia="仿宋_GB2312" w:cs="仿宋_GB2312"/>
              <w:sz w:val="32"/>
              <w:szCs w:val="40"/>
            </w:rPr>
          </w:rPrChange>
        </w:rPr>
      </w:pPr>
      <w:r>
        <w:rPr>
          <w:rFonts w:hint="eastAsia" w:ascii="Times New Roman" w:hAnsi="Times New Roman" w:eastAsia="仿宋_GB2312" w:cs="仿宋_GB2312"/>
          <w:sz w:val="32"/>
          <w:szCs w:val="32"/>
          <w:rPrChange w:id="202" w:author="蓝水金" w:date="2026-06-02T18:44:56Z">
            <w:rPr>
              <w:rFonts w:hint="eastAsia" w:ascii="仿宋_GB2312" w:hAnsi="仿宋_GB2312" w:eastAsia="仿宋_GB2312" w:cs="仿宋_GB2312"/>
              <w:sz w:val="32"/>
              <w:szCs w:val="32"/>
            </w:rPr>
          </w:rPrChange>
        </w:rPr>
        <w:t>要立足我区生物医药产业实际，围绕“矿业+生物医药产业”，积极开展生物医药产业链招商，争取优质生物医药企业落户永定。主动帮助企业在产品创新研发、注册审批等方面获得上级药监部门支持。积极跟进掌握当地生物医药产业发展情况，筛选具有发展前景和能够创新驱动的年度重点帮扶项目，主动向省、市局报送并争取列入省药监局年度重点帮扶项目。</w:t>
      </w:r>
    </w:p>
    <w:bookmarkEnd w:id="0"/>
    <w:p w14:paraId="75ACA28C">
      <w:pPr>
        <w:spacing w:line="600" w:lineRule="exact"/>
        <w:rPr>
          <w:rFonts w:ascii="Times New Roman" w:hAnsi="Times New Roman" w:eastAsia="仿宋_GB2312" w:cs="仿宋_GB2312"/>
          <w:sz w:val="32"/>
          <w:szCs w:val="32"/>
          <w:rPrChange w:id="203" w:author="蓝水金" w:date="2026-06-02T18:44:56Z">
            <w:rPr>
              <w:rFonts w:ascii="仿宋_GB2312" w:hAnsi="仿宋_GB2312" w:eastAsia="仿宋_GB2312" w:cs="仿宋_GB2312"/>
              <w:sz w:val="32"/>
              <w:szCs w:val="32"/>
            </w:rPr>
          </w:rPrChange>
        </w:rPr>
      </w:pPr>
    </w:p>
    <w:p w14:paraId="3C283A5D">
      <w:pPr>
        <w:spacing w:line="600" w:lineRule="exact"/>
        <w:rPr>
          <w:rFonts w:ascii="Times New Roman" w:hAnsi="Times New Roman" w:eastAsia="仿宋_GB2312" w:cs="仿宋_GB2312"/>
          <w:sz w:val="32"/>
          <w:szCs w:val="32"/>
          <w:rPrChange w:id="204" w:author="蓝水金" w:date="2026-06-02T18:44:56Z">
            <w:rPr>
              <w:rFonts w:ascii="仿宋_GB2312" w:hAnsi="仿宋_GB2312" w:eastAsia="仿宋_GB2312" w:cs="仿宋_GB2312"/>
              <w:sz w:val="32"/>
              <w:szCs w:val="32"/>
            </w:rPr>
          </w:rPrChange>
        </w:rPr>
      </w:pPr>
    </w:p>
    <w:p w14:paraId="40B45BBE">
      <w:pPr>
        <w:pStyle w:val="5"/>
        <w:spacing w:line="600" w:lineRule="exact"/>
        <w:rPr>
          <w:rFonts w:ascii="Times New Roman" w:hAnsi="Times New Roman" w:eastAsia="仿宋_GB2312" w:cs="仿宋_GB2312"/>
          <w:sz w:val="32"/>
          <w:szCs w:val="32"/>
          <w:lang w:eastAsia="zh-CN"/>
          <w:rPrChange w:id="205" w:author="蓝水金" w:date="2026-06-02T18:44:56Z">
            <w:rPr>
              <w:rFonts w:ascii="仿宋_GB2312" w:hAnsi="仿宋_GB2312" w:eastAsia="仿宋_GB2312" w:cs="仿宋_GB2312"/>
              <w:sz w:val="32"/>
              <w:szCs w:val="32"/>
              <w:lang w:eastAsia="zh-CN"/>
            </w:rPr>
          </w:rPrChange>
        </w:rPr>
      </w:pPr>
    </w:p>
    <w:p w14:paraId="28759940">
      <w:pPr>
        <w:overflowPunct w:val="0"/>
        <w:adjustRightInd w:val="0"/>
        <w:snapToGrid w:val="0"/>
        <w:spacing w:line="600" w:lineRule="exact"/>
        <w:rPr>
          <w:rFonts w:ascii="Times New Roman" w:hAnsi="Times New Roman" w:eastAsia="宋体"/>
          <w:rPrChange w:id="206" w:author="蓝水金" w:date="2026-06-02T18:44:56Z">
            <w:rPr>
              <w:rFonts w:eastAsia="宋体"/>
            </w:rPr>
          </w:rPrChange>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3E8BD">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8B081">
                          <w:pPr>
                            <w:pStyle w:val="9"/>
                            <w:rPr>
                              <w:rFonts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25E8B081">
                    <w:pPr>
                      <w:pStyle w:val="9"/>
                      <w:rPr>
                        <w:rFonts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蓝水金">
    <w15:presenceInfo w15:providerId="None" w15:userId="蓝水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F37F25"/>
    <w:rsid w:val="00030E90"/>
    <w:rsid w:val="000478D9"/>
    <w:rsid w:val="002A5ABF"/>
    <w:rsid w:val="006D4C09"/>
    <w:rsid w:val="007D10B3"/>
    <w:rsid w:val="00823350"/>
    <w:rsid w:val="009E0BF3"/>
    <w:rsid w:val="00A22388"/>
    <w:rsid w:val="00B55F12"/>
    <w:rsid w:val="00CA6F96"/>
    <w:rsid w:val="00CF5D5D"/>
    <w:rsid w:val="00D7334C"/>
    <w:rsid w:val="00DA4061"/>
    <w:rsid w:val="00DE7C55"/>
    <w:rsid w:val="094E2BB3"/>
    <w:rsid w:val="13522E65"/>
    <w:rsid w:val="25FC7FDE"/>
    <w:rsid w:val="30417316"/>
    <w:rsid w:val="38E26DA6"/>
    <w:rsid w:val="3EE2716D"/>
    <w:rsid w:val="40F37F25"/>
    <w:rsid w:val="438364F6"/>
    <w:rsid w:val="4D4E2DB4"/>
    <w:rsid w:val="53D23F6D"/>
    <w:rsid w:val="67351F0A"/>
    <w:rsid w:val="67CE6F5C"/>
    <w:rsid w:val="79803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unhideWhenUsed/>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1"/>
    <w:unhideWhenUsed/>
    <w:qFormat/>
    <w:uiPriority w:val="99"/>
    <w:pPr>
      <w:spacing w:after="120"/>
      <w:ind w:left="420" w:leftChars="200"/>
    </w:pPr>
  </w:style>
  <w:style w:type="paragraph" w:styleId="5">
    <w:name w:val="Body Text"/>
    <w:basedOn w:val="1"/>
    <w:semiHidden/>
    <w:qFormat/>
    <w:uiPriority w:val="0"/>
    <w:pPr>
      <w:kinsoku w:val="0"/>
      <w:autoSpaceDE w:val="0"/>
      <w:autoSpaceDN w:val="0"/>
      <w:adjustRightInd w:val="0"/>
      <w:snapToGrid w:val="0"/>
      <w:textAlignment w:val="baseline"/>
    </w:pPr>
    <w:rPr>
      <w:rFonts w:ascii="Arial" w:hAnsi="Arial" w:eastAsia="Arial" w:cs="Arial"/>
      <w:snapToGrid w:val="0"/>
      <w:color w:val="000000"/>
      <w:szCs w:val="21"/>
      <w:lang w:eastAsia="en-US"/>
    </w:rPr>
  </w:style>
  <w:style w:type="paragraph" w:styleId="6">
    <w:name w:val="Body Text Indent 2"/>
    <w:basedOn w:val="1"/>
    <w:next w:val="2"/>
    <w:qFormat/>
    <w:uiPriority w:val="0"/>
    <w:pPr>
      <w:spacing w:after="120" w:line="480" w:lineRule="auto"/>
      <w:ind w:left="420" w:leftChars="200"/>
    </w:pPr>
    <w:rPr>
      <w:rFonts w:eastAsia="仿宋"/>
    </w:rPr>
  </w:style>
  <w:style w:type="paragraph" w:styleId="7">
    <w:name w:val="endnote text"/>
    <w:basedOn w:val="1"/>
    <w:unhideWhenUsed/>
    <w:qFormat/>
    <w:uiPriority w:val="99"/>
    <w:pPr>
      <w:snapToGrid w:val="0"/>
      <w:jc w:val="left"/>
    </w:pPr>
    <w:rPr>
      <w:rFonts w:ascii="Times New Roman" w:hAnsi="Times New Roman" w:eastAsia="宋体" w:cs="Times New Roman"/>
    </w:rPr>
  </w:style>
  <w:style w:type="paragraph" w:styleId="8">
    <w:name w:val="Balloon Text"/>
    <w:basedOn w:val="1"/>
    <w:next w:val="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next w:val="5"/>
    <w:qFormat/>
    <w:uiPriority w:val="0"/>
    <w:pPr>
      <w:tabs>
        <w:tab w:val="center" w:pos="4153"/>
        <w:tab w:val="right" w:pos="8306"/>
      </w:tabs>
      <w:snapToGrid w:val="0"/>
      <w:jc w:val="center"/>
    </w:pPr>
    <w:rPr>
      <w:sz w:val="18"/>
      <w:szCs w:val="18"/>
    </w:rPr>
  </w:style>
  <w:style w:type="paragraph" w:styleId="11">
    <w:name w:val="Body Text 2"/>
    <w:basedOn w:val="1"/>
    <w:qFormat/>
    <w:uiPriority w:val="0"/>
    <w:pPr>
      <w:spacing w:after="120" w:line="480" w:lineRule="auto"/>
    </w:pPr>
    <w:rPr>
      <w:rFonts w:ascii="Times New Roman" w:hAnsi="Times New Roman" w:eastAsia="宋体" w:cs="Times New Roman"/>
      <w:sz w:val="32"/>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character" w:styleId="16">
    <w:name w:val="page number"/>
    <w:basedOn w:val="15"/>
    <w:qFormat/>
    <w:uiPriority w:val="0"/>
  </w:style>
  <w:style w:type="character" w:customStyle="1" w:styleId="17">
    <w:name w:val="样式 仿宋_GB2312"/>
    <w:basedOn w:val="15"/>
    <w:qFormat/>
    <w:uiPriority w:val="0"/>
    <w:rPr>
      <w:rFonts w:ascii="仿宋_GB2312" w:hAnsi="仿宋_GB2312" w:eastAsia="仿宋_GB2312"/>
      <w:sz w:val="32"/>
    </w:rPr>
  </w:style>
  <w:style w:type="paragraph" w:customStyle="1" w:styleId="18">
    <w:name w:val="公文正文"/>
    <w:basedOn w:val="1"/>
    <w:qFormat/>
    <w:uiPriority w:val="0"/>
    <w:rPr>
      <w:rFonts w:eastAsia="仿宋_GB2312"/>
      <w:sz w:val="32"/>
      <w:szCs w:val="3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4855</Words>
  <Characters>4877</Characters>
  <Lines>34</Lines>
  <Paragraphs>9</Paragraphs>
  <TotalTime>8</TotalTime>
  <ScaleCrop>false</ScaleCrop>
  <LinksUpToDate>false</LinksUpToDate>
  <CharactersWithSpaces>4877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2026-05-20T02:39:00Z</dcterms:created>
  <dc:creator>范媛媛</dc:creator>
  <cp:lastModifiedBy>北城以北</cp:lastModifiedBy>
  <dcterms:modified xsi:type="dcterms:W3CDTF">2026-06-22T02:50:20Z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D49FFF5D5B7C4613BD6D6EC1B1B1EA96</vt:lpwstr>
  </property>
  <property fmtid="{D5CDD505-2E9C-101B-9397-08002B2CF9AE}" pid="4" name="KSOTemplateDocerSaveRecord">
    <vt:lpwstr>eyJoZGlkIjoiNDNjMDYxNDRlMDJhNjM1NjZjYjY0MGE5NzQ1MzRhYTgiLCJ1c2VySWQiOiIzNDIxNTUxNzYifQ==</vt:lpwstr>
  </property>
</Properties>
</file>