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A0DBA">
      <w:pPr>
        <w:jc w:val="left"/>
        <w:rPr>
          <w:del w:id="0" w:author="吴江建" w:date="2024-04-09T16:31:00Z"/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附件1      </w:t>
      </w:r>
      <w:ins w:id="1" w:author="吴江建" w:date="2024-04-09T09:33:00Z">
        <w:r>
          <w:rPr>
            <w:rFonts w:hint="eastAsia" w:ascii="仿宋_GB2312" w:eastAsia="仿宋_GB2312"/>
            <w:sz w:val="32"/>
            <w:szCs w:val="32"/>
          </w:rPr>
          <w:t xml:space="preserve">  </w:t>
        </w:r>
      </w:ins>
      <w:r>
        <w:rPr>
          <w:rFonts w:hint="eastAsia" w:ascii="仿宋_GB2312" w:eastAsia="仿宋_GB2312"/>
          <w:sz w:val="32"/>
          <w:szCs w:val="32"/>
        </w:rPr>
        <w:t>永定区获证企业巡查工作计划表</w:t>
      </w:r>
    </w:p>
    <w:p w14:paraId="335FE784">
      <w:pPr>
        <w:rPr>
          <w:del w:id="2" w:author="吴江建" w:date="2024-04-09T16:31:00Z"/>
        </w:rPr>
      </w:pPr>
    </w:p>
    <w:p w14:paraId="3ABAC72D">
      <w:pPr>
        <w:jc w:val="left"/>
        <w:pPrChange w:id="3" w:author="吴江建" w:date="2024-04-09T16:31:00Z">
          <w:pPr/>
        </w:pPrChange>
      </w:pPr>
    </w:p>
    <w:tbl>
      <w:tblPr>
        <w:tblStyle w:val="3"/>
        <w:tblW w:w="9031" w:type="dxa"/>
        <w:tblInd w:w="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2595"/>
        <w:gridCol w:w="1136"/>
        <w:gridCol w:w="3256"/>
        <w:gridCol w:w="1365"/>
      </w:tblGrid>
      <w:tr w14:paraId="15A64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93CC7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5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2725EE">
            <w:pPr>
              <w:jc w:val="center"/>
            </w:pPr>
            <w:r>
              <w:rPr>
                <w:rFonts w:hint="eastAsia"/>
              </w:rPr>
              <w:t>企业名称</w:t>
            </w: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31F2B">
            <w:pPr>
              <w:jc w:val="center"/>
            </w:pPr>
            <w:r>
              <w:rPr>
                <w:rFonts w:hint="eastAsia"/>
              </w:rPr>
              <w:t>地址</w:t>
            </w:r>
          </w:p>
        </w:tc>
        <w:tc>
          <w:tcPr>
            <w:tcW w:w="3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80658">
            <w:pPr>
              <w:jc w:val="center"/>
            </w:pPr>
            <w:r>
              <w:rPr>
                <w:rFonts w:hint="eastAsia"/>
              </w:rPr>
              <w:t>生产产品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E020E">
            <w:pPr>
              <w:jc w:val="center"/>
            </w:pPr>
            <w:r>
              <w:rPr>
                <w:rFonts w:hint="eastAsia"/>
              </w:rPr>
              <w:t>联系人</w:t>
            </w:r>
          </w:p>
        </w:tc>
      </w:tr>
      <w:tr w14:paraId="3FFE2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16517">
            <w:pPr>
              <w:jc w:val="center"/>
            </w:pPr>
            <w:r>
              <w:t>1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5E866">
            <w:pPr>
              <w:jc w:val="center"/>
            </w:pPr>
            <w:r>
              <w:rPr>
                <w:rFonts w:hint="eastAsia"/>
              </w:rPr>
              <w:t>龙岩印象雨林山泉水有限公司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72495">
            <w:pPr>
              <w:jc w:val="center"/>
            </w:pPr>
            <w:r>
              <w:rPr>
                <w:rFonts w:hint="eastAsia"/>
              </w:rPr>
              <w:t>坎市镇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33C08">
            <w:pPr>
              <w:jc w:val="center"/>
            </w:pPr>
            <w:r>
              <w:rPr>
                <w:rFonts w:hint="eastAsia"/>
              </w:rPr>
              <w:t>食品用塑料包装、容器、工具等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4B76B">
            <w:pPr>
              <w:jc w:val="center"/>
            </w:pPr>
            <w:r>
              <w:rPr>
                <w:rFonts w:hint="eastAsia"/>
              </w:rPr>
              <w:t>黄艳</w:t>
            </w:r>
          </w:p>
        </w:tc>
      </w:tr>
      <w:tr w14:paraId="3CC82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382C8">
            <w:pPr>
              <w:jc w:val="center"/>
            </w:pPr>
            <w:r>
              <w:t>2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6AD1A">
            <w:pPr>
              <w:jc w:val="center"/>
            </w:pPr>
            <w:r>
              <w:rPr>
                <w:rFonts w:hint="eastAsia"/>
              </w:rPr>
              <w:t>福建永诚利山泉水有限公司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E6ABF">
            <w:pPr>
              <w:jc w:val="center"/>
            </w:pPr>
            <w:r>
              <w:rPr>
                <w:rFonts w:hint="eastAsia"/>
              </w:rPr>
              <w:t>大溪乡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EED52">
            <w:pPr>
              <w:jc w:val="center"/>
            </w:pPr>
            <w:r>
              <w:rPr>
                <w:rFonts w:hint="eastAsia"/>
              </w:rPr>
              <w:t>食品用塑料包装、容器、工具等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7899B">
            <w:pPr>
              <w:jc w:val="center"/>
            </w:pPr>
            <w:r>
              <w:rPr>
                <w:rFonts w:hint="eastAsia"/>
              </w:rPr>
              <w:t>苏立俊</w:t>
            </w:r>
          </w:p>
        </w:tc>
      </w:tr>
      <w:tr w14:paraId="13993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A3A16">
            <w:pPr>
              <w:jc w:val="center"/>
            </w:pPr>
            <w:r>
              <w:t>3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E912E">
            <w:pPr>
              <w:jc w:val="center"/>
            </w:pPr>
            <w:r>
              <w:rPr>
                <w:rFonts w:hint="eastAsia"/>
              </w:rPr>
              <w:t>龙岩市秀文科技有限公司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4341D">
            <w:pPr>
              <w:jc w:val="center"/>
            </w:pPr>
            <w:r>
              <w:rPr>
                <w:rFonts w:hint="eastAsia"/>
              </w:rPr>
              <w:t>坎市镇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55ECB">
            <w:pPr>
              <w:jc w:val="center"/>
            </w:pPr>
            <w:r>
              <w:rPr>
                <w:rFonts w:hint="eastAsia"/>
              </w:rPr>
              <w:t>食品用塑料包装、容器、工具等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46248">
            <w:pPr>
              <w:jc w:val="center"/>
            </w:pPr>
            <w:r>
              <w:rPr>
                <w:rFonts w:hint="eastAsia"/>
              </w:rPr>
              <w:t>温林华</w:t>
            </w:r>
          </w:p>
        </w:tc>
      </w:tr>
      <w:tr w14:paraId="300B1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3690C">
            <w:pPr>
              <w:jc w:val="center"/>
            </w:pPr>
            <w:r>
              <w:t>4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D866B">
            <w:pPr>
              <w:jc w:val="center"/>
            </w:pPr>
            <w:r>
              <w:rPr>
                <w:rFonts w:hint="eastAsia"/>
              </w:rPr>
              <w:t>永定区兴星塑料制品厂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A75D7E">
            <w:pPr>
              <w:jc w:val="center"/>
            </w:pPr>
            <w:r>
              <w:rPr>
                <w:rFonts w:hint="eastAsia"/>
              </w:rPr>
              <w:t>岐岭镇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D1D2D">
            <w:pPr>
              <w:jc w:val="center"/>
            </w:pPr>
            <w:r>
              <w:rPr>
                <w:rFonts w:hint="eastAsia"/>
              </w:rPr>
              <w:t>食品用塑料包装、容器、工具等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74453">
            <w:pPr>
              <w:jc w:val="center"/>
            </w:pPr>
            <w:r>
              <w:rPr>
                <w:rFonts w:hint="eastAsia"/>
              </w:rPr>
              <w:t>李建生</w:t>
            </w:r>
          </w:p>
        </w:tc>
      </w:tr>
      <w:tr w14:paraId="6FFAD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DBA28">
            <w:pPr>
              <w:jc w:val="center"/>
            </w:pPr>
            <w:r>
              <w:t>5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16F59">
            <w:pPr>
              <w:jc w:val="center"/>
            </w:pPr>
            <w:r>
              <w:rPr>
                <w:rFonts w:hint="eastAsia"/>
              </w:rPr>
              <w:t>永定区三兴塑料制品加工厂（龙岩市标锐塑料制品有限公司）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67BEB">
            <w:pPr>
              <w:jc w:val="center"/>
            </w:pPr>
            <w:r>
              <w:rPr>
                <w:rFonts w:hint="eastAsia"/>
              </w:rPr>
              <w:t>凤城街道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DAAAA">
            <w:pPr>
              <w:jc w:val="center"/>
            </w:pPr>
            <w:r>
              <w:rPr>
                <w:rFonts w:hint="eastAsia"/>
              </w:rPr>
              <w:t>食品用塑料包装、容器、工具等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4B9F7">
            <w:pPr>
              <w:jc w:val="center"/>
            </w:pPr>
            <w:r>
              <w:rPr>
                <w:rFonts w:hint="eastAsia"/>
              </w:rPr>
              <w:t>阙力争</w:t>
            </w:r>
          </w:p>
        </w:tc>
      </w:tr>
      <w:tr w14:paraId="54896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D1E67">
            <w:pPr>
              <w:jc w:val="center"/>
            </w:pPr>
            <w:r>
              <w:t>6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2F3E0">
            <w:pPr>
              <w:jc w:val="center"/>
            </w:pPr>
            <w:r>
              <w:rPr>
                <w:rFonts w:hint="eastAsia"/>
              </w:rPr>
              <w:t>龙岩市永定区晶亮清洁用品有限公司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5E6B0">
            <w:pPr>
              <w:jc w:val="center"/>
            </w:pPr>
            <w:r>
              <w:rPr>
                <w:rFonts w:hint="eastAsia"/>
              </w:rPr>
              <w:t>高陂镇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C6952">
            <w:pPr>
              <w:jc w:val="center"/>
            </w:pPr>
            <w:r>
              <w:rPr>
                <w:rFonts w:hint="eastAsia"/>
              </w:rPr>
              <w:t>洗洁精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A3F8C">
            <w:pPr>
              <w:jc w:val="center"/>
            </w:pPr>
            <w:r>
              <w:rPr>
                <w:rFonts w:hint="eastAsia"/>
              </w:rPr>
              <w:t>周晓春</w:t>
            </w:r>
          </w:p>
        </w:tc>
      </w:tr>
      <w:tr w14:paraId="2C869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6992C">
            <w:pPr>
              <w:jc w:val="center"/>
            </w:pPr>
            <w:r>
              <w:t>7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5908F">
            <w:pPr>
              <w:jc w:val="center"/>
            </w:pPr>
            <w:r>
              <w:rPr>
                <w:rFonts w:hint="eastAsia"/>
              </w:rPr>
              <w:t>龙岩市青橄榄环保科技有限公司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13C9D">
            <w:pPr>
              <w:jc w:val="center"/>
            </w:pPr>
            <w:r>
              <w:rPr>
                <w:rFonts w:hint="eastAsia"/>
              </w:rPr>
              <w:t>凤城街道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BD0A9">
            <w:pPr>
              <w:jc w:val="center"/>
            </w:pPr>
            <w:r>
              <w:rPr>
                <w:rFonts w:hint="eastAsia"/>
              </w:rPr>
              <w:t>食品用纸包装容器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B41D9">
            <w:pPr>
              <w:jc w:val="center"/>
            </w:pPr>
            <w:del w:id="4" w:author="吴江建" w:date="2025-03-26T10:17:00Z">
              <w:r>
                <w:rPr>
                  <w:rFonts w:hint="eastAsia"/>
                </w:rPr>
                <w:delText>江水平</w:delText>
              </w:r>
            </w:del>
            <w:ins w:id="5" w:author="吴江建" w:date="2025-03-26T10:17:00Z">
              <w:r>
                <w:rPr>
                  <w:rFonts w:hint="eastAsia"/>
                </w:rPr>
                <w:t>钟 华</w:t>
              </w:r>
            </w:ins>
          </w:p>
        </w:tc>
      </w:tr>
      <w:tr w14:paraId="3E5BA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0AABE">
            <w:pPr>
              <w:jc w:val="center"/>
            </w:pPr>
            <w:r>
              <w:t>8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CFFE3">
            <w:pPr>
              <w:jc w:val="center"/>
            </w:pPr>
            <w:r>
              <w:rPr>
                <w:rFonts w:hint="eastAsia"/>
              </w:rPr>
              <w:t>春驰水泥股份有限公司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A98EA">
            <w:pPr>
              <w:jc w:val="center"/>
            </w:pPr>
            <w:r>
              <w:rPr>
                <w:rFonts w:hint="eastAsia"/>
              </w:rPr>
              <w:t>坎市镇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19969">
            <w:pPr>
              <w:jc w:val="center"/>
            </w:pPr>
            <w:r>
              <w:rPr>
                <w:rFonts w:hint="eastAsia"/>
              </w:rPr>
              <w:t>水泥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7561A">
            <w:pPr>
              <w:jc w:val="center"/>
            </w:pPr>
            <w:r>
              <w:rPr>
                <w:rFonts w:hint="eastAsia"/>
              </w:rPr>
              <w:t>雷清华</w:t>
            </w:r>
          </w:p>
        </w:tc>
      </w:tr>
      <w:tr w14:paraId="0A5B3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99768">
            <w:pPr>
              <w:jc w:val="center"/>
            </w:pPr>
            <w:r>
              <w:t>9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65CB7">
            <w:pPr>
              <w:jc w:val="center"/>
            </w:pPr>
            <w:r>
              <w:rPr>
                <w:rFonts w:hint="eastAsia"/>
              </w:rPr>
              <w:t>华润水泥（永定）有限公司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76E75">
            <w:pPr>
              <w:jc w:val="center"/>
            </w:pPr>
            <w:r>
              <w:rPr>
                <w:rFonts w:hint="eastAsia"/>
              </w:rPr>
              <w:t>龙潭镇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5086F">
            <w:pPr>
              <w:jc w:val="center"/>
            </w:pPr>
            <w:r>
              <w:rPr>
                <w:rFonts w:hint="eastAsia"/>
              </w:rPr>
              <w:t>水泥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32C78">
            <w:pPr>
              <w:jc w:val="center"/>
            </w:pPr>
            <w:r>
              <w:rPr>
                <w:rFonts w:hint="eastAsia"/>
              </w:rPr>
              <w:t>杨建明</w:t>
            </w:r>
          </w:p>
        </w:tc>
      </w:tr>
      <w:tr w14:paraId="09FAE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6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01A91">
            <w:pPr>
              <w:jc w:val="center"/>
            </w:pPr>
            <w:r>
              <w:t>10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AB490">
            <w:pPr>
              <w:jc w:val="center"/>
            </w:pPr>
            <w:r>
              <w:rPr>
                <w:rFonts w:hint="eastAsia"/>
              </w:rPr>
              <w:t>福建省永定闽福建材有限公司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285BA">
            <w:pPr>
              <w:jc w:val="center"/>
            </w:pPr>
            <w:r>
              <w:rPr>
                <w:rFonts w:hint="eastAsia"/>
              </w:rPr>
              <w:t>龙潭镇</w:t>
            </w:r>
          </w:p>
        </w:tc>
        <w:tc>
          <w:tcPr>
            <w:tcW w:w="3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BB71D">
            <w:pPr>
              <w:jc w:val="center"/>
            </w:pPr>
            <w:r>
              <w:rPr>
                <w:rFonts w:hint="eastAsia"/>
              </w:rPr>
              <w:t>水泥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231546">
            <w:pPr>
              <w:jc w:val="center"/>
            </w:pPr>
            <w:r>
              <w:rPr>
                <w:rFonts w:hint="eastAsia"/>
              </w:rPr>
              <w:t>何俊峰</w:t>
            </w:r>
          </w:p>
        </w:tc>
      </w:tr>
      <w:tr w14:paraId="5E46A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A9469">
            <w:pPr>
              <w:jc w:val="center"/>
            </w:pPr>
            <w:r>
              <w:t>11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6B90C">
            <w:pPr>
              <w:jc w:val="center"/>
            </w:pPr>
            <w:r>
              <w:rPr>
                <w:rFonts w:hint="eastAsia"/>
              </w:rPr>
              <w:t>龙岩市富丰源建材有限公司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41283">
            <w:pPr>
              <w:jc w:val="center"/>
              <w:rPr>
                <w:b/>
              </w:rPr>
            </w:pPr>
            <w:r>
              <w:rPr>
                <w:rFonts w:hint="eastAsia"/>
              </w:rPr>
              <w:t>坎市镇</w:t>
            </w:r>
          </w:p>
        </w:tc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769B0">
            <w:pPr>
              <w:jc w:val="center"/>
              <w:rPr>
                <w:b/>
              </w:rPr>
            </w:pPr>
            <w:r>
              <w:rPr>
                <w:rFonts w:hint="eastAsia"/>
              </w:rPr>
              <w:t>水泥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82E45">
            <w:pPr>
              <w:jc w:val="center"/>
            </w:pPr>
            <w:del w:id="6" w:author="吴江建" w:date="2025-03-25T15:44:00Z">
              <w:r>
                <w:rPr>
                  <w:rFonts w:hint="eastAsia"/>
                </w:rPr>
                <w:delText>刘文生</w:delText>
              </w:r>
            </w:del>
            <w:ins w:id="7" w:author="吴江建" w:date="2025-03-25T15:44:00Z">
              <w:r>
                <w:rPr>
                  <w:rFonts w:hint="eastAsia"/>
                </w:rPr>
                <w:t>姜</w:t>
              </w:r>
            </w:ins>
            <w:ins w:id="8" w:author="吴江建" w:date="2025-03-25T15:45:00Z">
              <w:r>
                <w:rPr>
                  <w:rFonts w:hint="eastAsia"/>
                </w:rPr>
                <w:t>桂</w:t>
              </w:r>
            </w:ins>
            <w:ins w:id="9" w:author="吴江建" w:date="2025-03-25T15:45:00Z">
              <w:r>
                <w:rPr/>
                <w:t>元</w:t>
              </w:r>
            </w:ins>
          </w:p>
        </w:tc>
      </w:tr>
      <w:tr w14:paraId="35FE6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ins w:id="10" w:author="吴江建" w:date="2026-04-10T14:10:00Z"/>
        </w:trPr>
        <w:tc>
          <w:tcPr>
            <w:tcW w:w="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FF128">
            <w:pPr>
              <w:jc w:val="center"/>
              <w:rPr>
                <w:ins w:id="11" w:author="吴江建" w:date="2026-04-10T14:10:00Z"/>
              </w:rPr>
            </w:pPr>
            <w:ins w:id="12" w:author="吴江建" w:date="2026-04-10T14:10:00Z">
              <w:r>
                <w:rPr>
                  <w:rFonts w:hint="eastAsia"/>
                </w:rPr>
                <w:t>12</w:t>
              </w:r>
            </w:ins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33F7BA">
            <w:pPr>
              <w:widowControl/>
              <w:jc w:val="center"/>
              <w:rPr>
                <w:ins w:id="13" w:author="吴江建" w:date="2026-04-10T14:10:00Z"/>
                <w:rFonts w:hint="eastAsia"/>
              </w:rPr>
            </w:pPr>
            <w:ins w:id="14" w:author="吴江建" w:date="2026-04-10T14:11:00Z">
              <w:r>
                <w:rPr>
                  <w:rFonts w:hint="eastAsia"/>
                </w:rPr>
                <w:t>龙岩琦鑫生物科技有限公司</w:t>
              </w:r>
            </w:ins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BF499">
            <w:pPr>
              <w:jc w:val="center"/>
              <w:rPr>
                <w:ins w:id="15" w:author="吴江建" w:date="2026-04-10T14:10:00Z"/>
                <w:rFonts w:hint="eastAsia"/>
              </w:rPr>
            </w:pPr>
            <w:ins w:id="16" w:author="吴江建" w:date="2026-04-10T14:12:00Z">
              <w:r>
                <w:rPr>
                  <w:rFonts w:hint="eastAsia"/>
                </w:rPr>
                <w:t>凤</w:t>
              </w:r>
            </w:ins>
            <w:ins w:id="17" w:author="吴江建" w:date="2026-04-10T14:12:00Z">
              <w:r>
                <w:rPr/>
                <w:t>城街道</w:t>
              </w:r>
            </w:ins>
          </w:p>
        </w:tc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D50E1">
            <w:pPr>
              <w:widowControl/>
              <w:jc w:val="center"/>
              <w:rPr>
                <w:ins w:id="18" w:author="吴江建" w:date="2026-04-10T14:10:00Z"/>
                <w:rFonts w:hint="eastAsia"/>
              </w:rPr>
            </w:pPr>
            <w:ins w:id="19" w:author="吴江建" w:date="2026-04-10T14:13:00Z">
              <w:r>
                <w:rPr>
                  <w:rFonts w:hint="eastAsia"/>
                </w:rPr>
                <w:t>食品用洗涤剂 手洗餐具用洗涤剂</w:t>
              </w:r>
            </w:ins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B2EA4">
            <w:pPr>
              <w:jc w:val="center"/>
              <w:rPr>
                <w:ins w:id="20" w:author="吴江建" w:date="2026-04-10T14:10:00Z"/>
                <w:rFonts w:hint="eastAsia"/>
              </w:rPr>
            </w:pPr>
            <w:ins w:id="21" w:author="吴江建" w:date="2026-04-10T14:21:00Z">
              <w:r>
                <w:rPr>
                  <w:rFonts w:hint="eastAsia"/>
                </w:rPr>
                <w:t>吴</w:t>
              </w:r>
            </w:ins>
            <w:ins w:id="22" w:author="吴江建" w:date="2026-04-10T14:21:00Z">
              <w:r>
                <w:rPr/>
                <w:t>润志</w:t>
              </w:r>
            </w:ins>
          </w:p>
        </w:tc>
      </w:tr>
    </w:tbl>
    <w:p w14:paraId="1EAB699F">
      <w:pPr>
        <w:jc w:val="center"/>
        <w:rPr>
          <w:del w:id="23" w:author="吴江建" w:date="2024-04-09T16:30:00Z"/>
        </w:rPr>
      </w:pPr>
    </w:p>
    <w:p w14:paraId="16CCD2A8">
      <w:pPr>
        <w:jc w:val="center"/>
        <w:rPr>
          <w:del w:id="24" w:author="吴江建" w:date="2024-04-09T16:30:00Z"/>
        </w:rPr>
      </w:pPr>
    </w:p>
    <w:p w14:paraId="37DDDFE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吴江建">
    <w15:presenceInfo w15:providerId="None" w15:userId="吴江建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D70"/>
    <w:rsid w:val="000D56DD"/>
    <w:rsid w:val="00167725"/>
    <w:rsid w:val="00212459"/>
    <w:rsid w:val="00283C2A"/>
    <w:rsid w:val="006F2FF7"/>
    <w:rsid w:val="00870D70"/>
    <w:rsid w:val="00880DED"/>
    <w:rsid w:val="00B2369C"/>
    <w:rsid w:val="00BA446F"/>
    <w:rsid w:val="00C045C5"/>
    <w:rsid w:val="00CC2810"/>
    <w:rsid w:val="00E748B4"/>
    <w:rsid w:val="00E86BC6"/>
    <w:rsid w:val="00EA3ECE"/>
    <w:rsid w:val="00ED135A"/>
    <w:rsid w:val="00F0795E"/>
    <w:rsid w:val="00F1673F"/>
    <w:rsid w:val="00F25891"/>
    <w:rsid w:val="1D3D50D6"/>
    <w:rsid w:val="30AE7A6D"/>
    <w:rsid w:val="35581A76"/>
    <w:rsid w:val="46C72AB6"/>
    <w:rsid w:val="4ECB4696"/>
    <w:rsid w:val="5549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388</Words>
  <Characters>391</Characters>
  <Lines>6</Lines>
  <Paragraphs>1</Paragraphs>
  <TotalTime>6</TotalTime>
  <ScaleCrop>false</ScaleCrop>
  <LinksUpToDate>false</LinksUpToDate>
  <CharactersWithSpaces>401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2026-04-10T06:24:00Z</dcterms:created>
  <dc:creator>吴江建</dc:creator>
  <cp:lastModifiedBy>Organization User_1841101258</cp:lastModifiedBy>
  <dcterms:modified xsi:type="dcterms:W3CDTF">2026-05-21T03:50:46Z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F67AAD413B234BD4A9A3F71C59064C0F</vt:lpwstr>
  </property>
  <property fmtid="{D5CDD505-2E9C-101B-9397-08002B2CF9AE}" pid="4" name="KSOTemplateDocerSaveRecord">
    <vt:lpwstr>eyJoZGlkIjoiNmFhYTVlMzM0YTU2YWY3MTlmODM4NmViNmI4MmQxNjEiLCJ1c2VySWQiOiIxODQwNjEzODg2In0=</vt:lpwstr>
  </property>
</Properties>
</file>