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people.xml" ContentType="application/vnd.openxmlformats-officedocument.wordprocessingml.peop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460" w:lineRule="exact"/>
        <w:jc w:val="center"/>
        <w:rPr>
          <w:rFonts w:ascii="黑体" w:hAnsi="黑体" w:eastAsia="黑体" w:cs="Times New Roman"/>
          <w:b/>
          <w:bCs/>
          <w:color w:val="000000"/>
          <w:sz w:val="36"/>
          <w:szCs w:val="36"/>
        </w:rPr>
      </w:pPr>
      <w:bookmarkStart w:id="0" w:name="_GoBack"/>
      <w:r>
        <w:rPr>
          <w:rFonts w:hint="eastAsia" w:ascii="黑体" w:hAnsi="黑体" w:eastAsia="黑体" w:cs="黑体"/>
          <w:b/>
          <w:bCs/>
          <w:color w:val="000000"/>
          <w:sz w:val="36"/>
          <w:szCs w:val="36"/>
        </w:rPr>
        <w:t>龙岩市永定区市场监督管理局</w:t>
      </w:r>
    </w:p>
    <w:p>
      <w:pPr>
        <w:spacing w:line="460" w:lineRule="exact"/>
        <w:jc w:val="center"/>
        <w:rPr>
          <w:rFonts w:ascii="黑体" w:hAnsi="黑体" w:eastAsia="黑体" w:cs="Times New Roman"/>
          <w:b/>
          <w:bCs/>
          <w:color w:val="000000"/>
          <w:sz w:val="36"/>
          <w:szCs w:val="36"/>
        </w:rPr>
      </w:pPr>
      <w:r>
        <w:rPr>
          <w:rFonts w:hint="eastAsia" w:ascii="黑体" w:hAnsi="黑体" w:eastAsia="黑体" w:cs="黑体"/>
          <w:b/>
          <w:bCs/>
          <w:color w:val="000000"/>
          <w:sz w:val="36"/>
          <w:szCs w:val="36"/>
        </w:rPr>
        <w:t>关于市场主体申报公示</w:t>
      </w:r>
      <w:r>
        <w:rPr>
          <w:rFonts w:ascii="黑体" w:hAnsi="黑体" w:eastAsia="黑体" w:cs="黑体"/>
          <w:b/>
          <w:bCs/>
          <w:color w:val="000000"/>
          <w:sz w:val="36"/>
          <w:szCs w:val="36"/>
        </w:rPr>
        <w:t>202</w:t>
      </w:r>
      <w:r>
        <w:rPr>
          <w:rFonts w:hint="eastAsia" w:ascii="黑体" w:hAnsi="黑体" w:eastAsia="黑体" w:cs="黑体"/>
          <w:b/>
          <w:bCs/>
          <w:color w:val="000000"/>
          <w:sz w:val="36"/>
          <w:szCs w:val="36"/>
          <w:lang w:val="en-US" w:eastAsia="zh-CN"/>
        </w:rPr>
        <w:t>5</w:t>
      </w:r>
      <w:r>
        <w:rPr>
          <w:rFonts w:hint="eastAsia" w:ascii="黑体" w:hAnsi="黑体" w:eastAsia="黑体" w:cs="黑体"/>
          <w:b/>
          <w:bCs/>
          <w:color w:val="000000"/>
          <w:sz w:val="36"/>
          <w:szCs w:val="36"/>
        </w:rPr>
        <w:t>年度报告的公告</w:t>
      </w:r>
    </w:p>
    <w:p>
      <w:pPr>
        <w:spacing w:line="460" w:lineRule="exact"/>
        <w:ind w:firstLine="560" w:firstLineChars="200"/>
        <w:rPr>
          <w:rFonts w:ascii="宋体" w:cs="Times New Roman"/>
          <w:color w:val="000000"/>
          <w:sz w:val="28"/>
          <w:szCs w:val="28"/>
        </w:rPr>
      </w:pPr>
    </w:p>
    <w:p>
      <w:pPr>
        <w:spacing w:line="460" w:lineRule="exact"/>
        <w:ind w:firstLine="560" w:firstLineChars="200"/>
        <w:rPr>
          <w:rFonts w:ascii="仿宋_GB2312" w:eastAsia="仿宋_GB2312" w:cs="Times New Roman"/>
          <w:color w:val="000000"/>
          <w:sz w:val="28"/>
          <w:szCs w:val="28"/>
        </w:rPr>
      </w:pPr>
      <w:r>
        <w:rPr>
          <w:rFonts w:hint="eastAsia" w:ascii="仿宋_GB2312" w:hAnsi="宋体" w:eastAsia="仿宋_GB2312" w:cs="仿宋_GB2312"/>
          <w:color w:val="000000"/>
          <w:sz w:val="28"/>
          <w:szCs w:val="28"/>
        </w:rPr>
        <w:t>根据《企业信息公示暂行条例》、《个体工商户年度报告暂行办法》、《农民专业合作社年度报告公示暂行办法》、《中华人民共和国市场主体登记管理条例实施细则》等有关规定，现将202</w:t>
      </w:r>
      <w:r>
        <w:rPr>
          <w:rFonts w:hint="eastAsia" w:ascii="仿宋_GB2312" w:hAnsi="宋体" w:eastAsia="仿宋_GB2312" w:cs="仿宋_GB2312"/>
          <w:color w:val="000000"/>
          <w:sz w:val="28"/>
          <w:szCs w:val="28"/>
          <w:lang w:val="en-US" w:eastAsia="zh-CN"/>
        </w:rPr>
        <w:t>5</w:t>
      </w:r>
      <w:r>
        <w:rPr>
          <w:rFonts w:hint="eastAsia" w:ascii="仿宋_GB2312" w:hAnsi="宋体" w:eastAsia="仿宋_GB2312" w:cs="仿宋_GB2312"/>
          <w:color w:val="000000"/>
          <w:sz w:val="28"/>
          <w:szCs w:val="28"/>
        </w:rPr>
        <w:t>年度市场主体年报申报公示有关事项公告如下：</w:t>
      </w:r>
    </w:p>
    <w:p>
      <w:pPr>
        <w:spacing w:line="460" w:lineRule="exact"/>
        <w:ind w:firstLine="562" w:firstLineChars="200"/>
        <w:rPr>
          <w:rFonts w:ascii="仿宋_GB2312" w:hAnsi="黑体" w:eastAsia="仿宋_GB2312" w:cs="Times New Roman"/>
          <w:b/>
          <w:bCs/>
          <w:color w:val="000000"/>
          <w:sz w:val="28"/>
          <w:szCs w:val="28"/>
        </w:rPr>
      </w:pPr>
      <w:r>
        <w:rPr>
          <w:rFonts w:hint="eastAsia" w:ascii="仿宋_GB2312" w:hAnsi="黑体" w:eastAsia="仿宋_GB2312" w:cs="仿宋_GB2312"/>
          <w:b/>
          <w:bCs/>
          <w:color w:val="000000"/>
          <w:sz w:val="28"/>
          <w:szCs w:val="28"/>
        </w:rPr>
        <w:t>一、年报公示范围</w:t>
      </w:r>
    </w:p>
    <w:p>
      <w:pPr>
        <w:spacing w:line="460" w:lineRule="exact"/>
        <w:ind w:firstLine="560" w:firstLineChars="200"/>
        <w:rPr>
          <w:rFonts w:ascii="仿宋_GB2312" w:eastAsia="仿宋_GB2312" w:cs="Times New Roman"/>
          <w:color w:val="000000"/>
          <w:sz w:val="28"/>
          <w:szCs w:val="28"/>
        </w:rPr>
      </w:pPr>
      <w:r>
        <w:rPr>
          <w:rFonts w:hint="eastAsia" w:ascii="仿宋_GB2312" w:hAnsi="宋体" w:eastAsia="仿宋_GB2312" w:cs="仿宋_GB2312"/>
          <w:color w:val="000000"/>
          <w:sz w:val="28"/>
          <w:szCs w:val="28"/>
        </w:rPr>
        <w:t>凡202</w:t>
      </w:r>
      <w:r>
        <w:rPr>
          <w:rFonts w:hint="eastAsia" w:ascii="仿宋_GB2312" w:hAnsi="宋体" w:eastAsia="仿宋_GB2312" w:cs="仿宋_GB2312"/>
          <w:color w:val="000000"/>
          <w:sz w:val="28"/>
          <w:szCs w:val="28"/>
          <w:lang w:val="en-US" w:eastAsia="zh-CN"/>
        </w:rPr>
        <w:t>5</w:t>
      </w:r>
      <w:r>
        <w:rPr>
          <w:rFonts w:hint="eastAsia" w:ascii="仿宋_GB2312" w:hAnsi="宋体" w:eastAsia="仿宋_GB2312" w:cs="仿宋_GB2312"/>
          <w:color w:val="000000"/>
          <w:sz w:val="28"/>
          <w:szCs w:val="28"/>
        </w:rPr>
        <w:t>年</w:t>
      </w:r>
      <w:r>
        <w:rPr>
          <w:rFonts w:ascii="仿宋_GB2312" w:hAnsi="宋体" w:eastAsia="仿宋_GB2312" w:cs="仿宋_GB2312"/>
          <w:color w:val="000000"/>
          <w:sz w:val="28"/>
          <w:szCs w:val="28"/>
        </w:rPr>
        <w:t>12</w:t>
      </w:r>
      <w:r>
        <w:rPr>
          <w:rFonts w:hint="eastAsia" w:ascii="仿宋_GB2312" w:hAnsi="宋体" w:eastAsia="仿宋_GB2312" w:cs="仿宋_GB2312"/>
          <w:color w:val="000000"/>
          <w:sz w:val="28"/>
          <w:szCs w:val="28"/>
        </w:rPr>
        <w:t>月</w:t>
      </w:r>
      <w:r>
        <w:rPr>
          <w:rFonts w:ascii="仿宋_GB2312" w:hAnsi="宋体" w:eastAsia="仿宋_GB2312" w:cs="仿宋_GB2312"/>
          <w:color w:val="000000"/>
          <w:sz w:val="28"/>
          <w:szCs w:val="28"/>
        </w:rPr>
        <w:t>31</w:t>
      </w:r>
      <w:r>
        <w:rPr>
          <w:rFonts w:hint="eastAsia" w:ascii="仿宋_GB2312" w:hAnsi="宋体" w:eastAsia="仿宋_GB2312" w:cs="仿宋_GB2312"/>
          <w:color w:val="000000"/>
          <w:sz w:val="28"/>
          <w:szCs w:val="28"/>
        </w:rPr>
        <w:t>日前在各级登记机关注册的企业、个体工商户、农民专业合作社、外国企业常驻代表机构，都必须履行年报义务。</w:t>
      </w:r>
    </w:p>
    <w:p>
      <w:pPr>
        <w:spacing w:line="460" w:lineRule="exact"/>
        <w:ind w:firstLine="562" w:firstLineChars="200"/>
        <w:rPr>
          <w:rFonts w:ascii="仿宋_GB2312" w:hAnsi="黑体" w:eastAsia="仿宋_GB2312" w:cs="Times New Roman"/>
          <w:b/>
          <w:bCs/>
          <w:color w:val="000000"/>
          <w:sz w:val="28"/>
          <w:szCs w:val="28"/>
        </w:rPr>
      </w:pPr>
      <w:r>
        <w:rPr>
          <w:rFonts w:hint="eastAsia" w:ascii="仿宋_GB2312" w:hAnsi="黑体" w:eastAsia="仿宋_GB2312" w:cs="仿宋_GB2312"/>
          <w:b/>
          <w:bCs/>
          <w:color w:val="000000"/>
          <w:sz w:val="28"/>
          <w:szCs w:val="28"/>
        </w:rPr>
        <w:t>二、年报公示时间</w:t>
      </w:r>
    </w:p>
    <w:p>
      <w:pPr>
        <w:spacing w:line="460" w:lineRule="exact"/>
        <w:ind w:firstLine="560" w:firstLineChars="200"/>
        <w:rPr>
          <w:rFonts w:ascii="仿宋_GB2312" w:eastAsia="仿宋_GB2312" w:cs="Times New Roman"/>
          <w:color w:val="000000"/>
          <w:sz w:val="28"/>
          <w:szCs w:val="28"/>
        </w:rPr>
      </w:pPr>
      <w:r>
        <w:rPr>
          <w:rFonts w:ascii="仿宋_GB2312" w:hAnsi="宋体" w:eastAsia="仿宋_GB2312" w:cs="仿宋_GB2312"/>
          <w:color w:val="000000"/>
          <w:sz w:val="28"/>
          <w:szCs w:val="28"/>
        </w:rPr>
        <w:t>202</w:t>
      </w:r>
      <w:r>
        <w:rPr>
          <w:rFonts w:hint="eastAsia" w:ascii="仿宋_GB2312" w:hAnsi="宋体" w:eastAsia="仿宋_GB2312" w:cs="仿宋_GB2312"/>
          <w:color w:val="000000"/>
          <w:sz w:val="28"/>
          <w:szCs w:val="28"/>
          <w:lang w:val="en-US" w:eastAsia="zh-CN"/>
        </w:rPr>
        <w:t>6</w:t>
      </w:r>
      <w:r>
        <w:rPr>
          <w:rFonts w:hint="eastAsia" w:ascii="仿宋_GB2312" w:hAnsi="宋体" w:eastAsia="仿宋_GB2312" w:cs="仿宋_GB2312"/>
          <w:color w:val="000000"/>
          <w:sz w:val="28"/>
          <w:szCs w:val="28"/>
        </w:rPr>
        <w:t>年</w:t>
      </w:r>
      <w:r>
        <w:rPr>
          <w:rFonts w:ascii="仿宋_GB2312" w:hAnsi="宋体" w:eastAsia="仿宋_GB2312" w:cs="仿宋_GB2312"/>
          <w:color w:val="000000"/>
          <w:sz w:val="28"/>
          <w:szCs w:val="28"/>
        </w:rPr>
        <w:t>1</w:t>
      </w:r>
      <w:r>
        <w:rPr>
          <w:rFonts w:hint="eastAsia" w:ascii="仿宋_GB2312" w:hAnsi="宋体" w:eastAsia="仿宋_GB2312" w:cs="仿宋_GB2312"/>
          <w:color w:val="000000"/>
          <w:sz w:val="28"/>
          <w:szCs w:val="28"/>
        </w:rPr>
        <w:t>月</w:t>
      </w:r>
      <w:r>
        <w:rPr>
          <w:rFonts w:ascii="仿宋_GB2312" w:hAnsi="宋体" w:eastAsia="仿宋_GB2312" w:cs="仿宋_GB2312"/>
          <w:color w:val="000000"/>
          <w:sz w:val="28"/>
          <w:szCs w:val="28"/>
        </w:rPr>
        <w:t>1</w:t>
      </w:r>
      <w:r>
        <w:rPr>
          <w:rFonts w:hint="eastAsia" w:ascii="仿宋_GB2312" w:hAnsi="宋体" w:eastAsia="仿宋_GB2312" w:cs="仿宋_GB2312"/>
          <w:color w:val="000000"/>
          <w:sz w:val="28"/>
          <w:szCs w:val="28"/>
        </w:rPr>
        <w:t>日至</w:t>
      </w:r>
      <w:r>
        <w:rPr>
          <w:rFonts w:ascii="仿宋_GB2312" w:hAnsi="宋体" w:eastAsia="仿宋_GB2312" w:cs="仿宋_GB2312"/>
          <w:color w:val="000000"/>
          <w:sz w:val="28"/>
          <w:szCs w:val="28"/>
        </w:rPr>
        <w:t>202</w:t>
      </w:r>
      <w:r>
        <w:rPr>
          <w:rFonts w:hint="eastAsia" w:ascii="仿宋_GB2312" w:hAnsi="宋体" w:eastAsia="仿宋_GB2312" w:cs="仿宋_GB2312"/>
          <w:color w:val="000000"/>
          <w:sz w:val="28"/>
          <w:szCs w:val="28"/>
          <w:lang w:val="en-US" w:eastAsia="zh-CN"/>
        </w:rPr>
        <w:t>6</w:t>
      </w:r>
      <w:r>
        <w:rPr>
          <w:rFonts w:hint="eastAsia" w:ascii="仿宋_GB2312" w:hAnsi="宋体" w:eastAsia="仿宋_GB2312" w:cs="仿宋_GB2312"/>
          <w:color w:val="000000"/>
          <w:sz w:val="28"/>
          <w:szCs w:val="28"/>
        </w:rPr>
        <w:t>年</w:t>
      </w:r>
      <w:r>
        <w:rPr>
          <w:rFonts w:ascii="仿宋_GB2312" w:hAnsi="宋体" w:eastAsia="仿宋_GB2312" w:cs="仿宋_GB2312"/>
          <w:color w:val="000000"/>
          <w:sz w:val="28"/>
          <w:szCs w:val="28"/>
        </w:rPr>
        <w:t>6</w:t>
      </w:r>
      <w:r>
        <w:rPr>
          <w:rFonts w:hint="eastAsia" w:ascii="仿宋_GB2312" w:hAnsi="宋体" w:eastAsia="仿宋_GB2312" w:cs="仿宋_GB2312"/>
          <w:color w:val="000000"/>
          <w:sz w:val="28"/>
          <w:szCs w:val="28"/>
        </w:rPr>
        <w:t>月</w:t>
      </w:r>
      <w:r>
        <w:rPr>
          <w:rFonts w:ascii="仿宋_GB2312" w:hAnsi="宋体" w:eastAsia="仿宋_GB2312" w:cs="仿宋_GB2312"/>
          <w:color w:val="000000"/>
          <w:sz w:val="28"/>
          <w:szCs w:val="28"/>
        </w:rPr>
        <w:t>30</w:t>
      </w:r>
      <w:r>
        <w:rPr>
          <w:rFonts w:hint="eastAsia" w:ascii="仿宋_GB2312" w:hAnsi="宋体" w:eastAsia="仿宋_GB2312" w:cs="仿宋_GB2312"/>
          <w:color w:val="000000"/>
          <w:sz w:val="28"/>
          <w:szCs w:val="28"/>
        </w:rPr>
        <w:t>日。</w:t>
      </w:r>
    </w:p>
    <w:p>
      <w:pPr>
        <w:spacing w:line="460" w:lineRule="exact"/>
        <w:ind w:firstLine="562" w:firstLineChars="200"/>
        <w:rPr>
          <w:rFonts w:ascii="仿宋_GB2312" w:hAnsi="黑体" w:eastAsia="仿宋_GB2312" w:cs="Times New Roman"/>
          <w:b/>
          <w:bCs/>
          <w:color w:val="000000"/>
          <w:sz w:val="28"/>
          <w:szCs w:val="28"/>
        </w:rPr>
      </w:pPr>
      <w:r>
        <w:rPr>
          <w:rFonts w:hint="eastAsia" w:ascii="仿宋_GB2312" w:hAnsi="黑体" w:eastAsia="仿宋_GB2312" w:cs="仿宋_GB2312"/>
          <w:b/>
          <w:bCs/>
          <w:color w:val="000000"/>
          <w:sz w:val="28"/>
          <w:szCs w:val="28"/>
        </w:rPr>
        <w:t>三、年报方式及流程</w:t>
      </w:r>
    </w:p>
    <w:p>
      <w:pPr>
        <w:spacing w:line="460" w:lineRule="exact"/>
        <w:ind w:firstLine="562" w:firstLineChars="200"/>
        <w:rPr>
          <w:rFonts w:ascii="仿宋_GB2312" w:hAnsi="宋体" w:eastAsia="仿宋_GB2312" w:cs="仿宋_GB2312"/>
          <w:color w:val="000000"/>
          <w:sz w:val="28"/>
          <w:szCs w:val="28"/>
        </w:rPr>
      </w:pPr>
      <w:r>
        <w:rPr>
          <w:rFonts w:ascii="仿宋_GB2312" w:hAnsi="宋体" w:eastAsia="仿宋_GB2312" w:cs="仿宋_GB2312"/>
          <w:b/>
          <w:bCs/>
          <w:color w:val="000000"/>
          <w:sz w:val="28"/>
          <w:szCs w:val="28"/>
        </w:rPr>
        <w:t>1.</w:t>
      </w:r>
      <w:r>
        <w:rPr>
          <w:rFonts w:hint="eastAsia" w:ascii="仿宋_GB2312" w:hAnsi="宋体" w:eastAsia="仿宋_GB2312" w:cs="仿宋_GB2312"/>
          <w:b/>
          <w:bCs/>
          <w:color w:val="000000"/>
          <w:sz w:val="28"/>
          <w:szCs w:val="28"/>
        </w:rPr>
        <w:t>企业年报：</w:t>
      </w:r>
      <w:r>
        <w:rPr>
          <w:rFonts w:hint="eastAsia" w:ascii="仿宋_GB2312" w:hAnsi="宋体" w:eastAsia="仿宋_GB2312" w:cs="仿宋_GB2312"/>
          <w:color w:val="000000"/>
          <w:sz w:val="28"/>
          <w:szCs w:val="28"/>
        </w:rPr>
        <w:t>通过互联网搜索“国家企业信用信息公示系统（福建）</w:t>
      </w:r>
      <w:r>
        <w:rPr>
          <w:rFonts w:hint="eastAsia" w:ascii="仿宋_GB2312" w:eastAsia="仿宋_GB2312" w:cs="仿宋_GB2312"/>
          <w:color w:val="000000"/>
          <w:sz w:val="28"/>
          <w:szCs w:val="28"/>
        </w:rPr>
        <w:t>”</w:t>
      </w:r>
      <w:r>
        <w:rPr>
          <w:rFonts w:hint="eastAsia" w:ascii="仿宋_GB2312" w:hAnsi="宋体" w:eastAsia="仿宋_GB2312" w:cs="仿宋_GB2312"/>
          <w:color w:val="000000"/>
          <w:sz w:val="28"/>
          <w:szCs w:val="28"/>
        </w:rPr>
        <w:t>，进入</w:t>
      </w:r>
      <w:r>
        <w:rPr>
          <w:rFonts w:hint="eastAsia" w:ascii="仿宋_GB2312" w:eastAsia="仿宋_GB2312" w:cs="仿宋_GB2312"/>
          <w:color w:val="000000"/>
          <w:sz w:val="28"/>
          <w:szCs w:val="28"/>
        </w:rPr>
        <w:t>“</w:t>
      </w:r>
      <w:r>
        <w:rPr>
          <w:rFonts w:hint="eastAsia" w:ascii="仿宋_GB2312" w:hAnsi="宋体" w:eastAsia="仿宋_GB2312" w:cs="仿宋_GB2312"/>
          <w:color w:val="000000"/>
          <w:sz w:val="28"/>
          <w:szCs w:val="28"/>
        </w:rPr>
        <w:t>企业信息填报</w:t>
      </w:r>
      <w:r>
        <w:rPr>
          <w:rFonts w:hint="eastAsia" w:ascii="仿宋_GB2312" w:eastAsia="仿宋_GB2312" w:cs="仿宋_GB2312"/>
          <w:color w:val="000000"/>
          <w:sz w:val="28"/>
          <w:szCs w:val="28"/>
        </w:rPr>
        <w:t>”</w:t>
      </w:r>
      <w:r>
        <w:rPr>
          <w:rFonts w:hint="eastAsia" w:ascii="仿宋_GB2312" w:hAnsi="宋体" w:eastAsia="仿宋_GB2312" w:cs="仿宋_GB2312"/>
          <w:color w:val="000000"/>
          <w:sz w:val="28"/>
          <w:szCs w:val="28"/>
        </w:rPr>
        <w:t>模块，跳转闽政通页面，选择左侧账号密码登录，再选择</w:t>
      </w:r>
      <w:r>
        <w:rPr>
          <w:rFonts w:hint="eastAsia" w:ascii="仿宋_GB2312" w:eastAsia="仿宋_GB2312" w:cs="仿宋_GB2312"/>
          <w:color w:val="000000"/>
          <w:sz w:val="28"/>
          <w:szCs w:val="28"/>
        </w:rPr>
        <w:t>“</w:t>
      </w:r>
      <w:r>
        <w:rPr>
          <w:rFonts w:hint="eastAsia" w:ascii="仿宋_GB2312" w:hAnsi="宋体" w:eastAsia="仿宋_GB2312" w:cs="仿宋_GB2312"/>
          <w:color w:val="000000"/>
          <w:sz w:val="28"/>
          <w:szCs w:val="28"/>
        </w:rPr>
        <w:t>联络员登录</w:t>
      </w:r>
      <w:r>
        <w:rPr>
          <w:rFonts w:hint="eastAsia" w:ascii="仿宋_GB2312" w:eastAsia="仿宋_GB2312" w:cs="仿宋_GB2312"/>
          <w:color w:val="000000"/>
          <w:sz w:val="28"/>
          <w:szCs w:val="28"/>
        </w:rPr>
        <w:t>”</w:t>
      </w:r>
      <w:r>
        <w:rPr>
          <w:rFonts w:hint="eastAsia" w:ascii="仿宋_GB2312" w:hAnsi="宋体" w:eastAsia="仿宋_GB2312" w:cs="仿宋_GB2312"/>
          <w:color w:val="000000"/>
          <w:sz w:val="28"/>
          <w:szCs w:val="28"/>
        </w:rPr>
        <w:t>；依次填入企业名称或统一社会信用代码、联络员证件号码、联络员手机号码并获取验证码后点击“登录”，如实完整填报年报相关信息无误后，点击“预览并公示”页面下方的“提交并公示”，出现“提交成功”即完成年报。</w:t>
      </w:r>
    </w:p>
    <w:p>
      <w:pPr>
        <w:spacing w:line="460" w:lineRule="exact"/>
        <w:ind w:firstLine="560" w:firstLineChars="200"/>
        <w:rPr>
          <w:rFonts w:ascii="仿宋_GB2312" w:hAnsi="宋体" w:eastAsia="仿宋_GB2312" w:cs="仿宋_GB2312"/>
          <w:color w:val="000000"/>
          <w:sz w:val="28"/>
          <w:szCs w:val="28"/>
        </w:rPr>
      </w:pPr>
      <w:r>
        <w:rPr>
          <w:rFonts w:hint="eastAsia" w:ascii="仿宋_GB2312" w:hAnsi="宋体" w:eastAsia="仿宋_GB2312" w:cs="仿宋_GB2312"/>
          <w:color w:val="000000"/>
          <w:sz w:val="28"/>
          <w:szCs w:val="28"/>
        </w:rPr>
        <w:t>2025年1月1日起，登录福建省网上办事大厅--高效办成一件事--企业数据填报“一件事”--办事指南--在线办理--企业信用信息（含年报）登录报送年度报告。</w:t>
      </w:r>
    </w:p>
    <w:p>
      <w:pPr>
        <w:spacing w:line="460" w:lineRule="exact"/>
        <w:ind w:firstLine="562" w:firstLineChars="200"/>
        <w:rPr>
          <w:rFonts w:ascii="仿宋_GB2312" w:eastAsia="仿宋_GB2312" w:cs="Times New Roman"/>
          <w:color w:val="000000"/>
          <w:sz w:val="28"/>
          <w:szCs w:val="28"/>
        </w:rPr>
      </w:pPr>
      <w:r>
        <w:rPr>
          <w:rFonts w:ascii="仿宋_GB2312" w:hAnsi="宋体" w:eastAsia="仿宋_GB2312" w:cs="仿宋_GB2312"/>
          <w:b/>
          <w:bCs/>
          <w:color w:val="000000"/>
          <w:sz w:val="28"/>
          <w:szCs w:val="28"/>
        </w:rPr>
        <w:t>2.</w:t>
      </w:r>
      <w:r>
        <w:rPr>
          <w:rFonts w:hint="eastAsia" w:ascii="仿宋_GB2312" w:hAnsi="宋体" w:eastAsia="仿宋_GB2312" w:cs="仿宋_GB2312"/>
          <w:b/>
          <w:bCs/>
          <w:color w:val="000000"/>
          <w:sz w:val="28"/>
          <w:szCs w:val="28"/>
        </w:rPr>
        <w:t>个体工商户年报：</w:t>
      </w:r>
      <w:r>
        <w:rPr>
          <w:rFonts w:hint="eastAsia" w:ascii="仿宋_GB2312" w:hAnsi="宋体" w:eastAsia="仿宋_GB2312" w:cs="仿宋_GB2312"/>
          <w:color w:val="000000"/>
          <w:sz w:val="28"/>
          <w:szCs w:val="28"/>
        </w:rPr>
        <w:t>市场主体可以自行通过国家企业信用信息公示系统申报年报并公示，也可以以纸质方式向登记机关申报年度报告，或微信关注“福建市场监管”公众号</w:t>
      </w:r>
      <w:r>
        <w:rPr>
          <w:rFonts w:hint="eastAsia" w:ascii="仿宋_GB2312" w:eastAsia="仿宋_GB2312" w:cs="仿宋_GB2312"/>
          <w:color w:val="000000"/>
          <w:sz w:val="28"/>
          <w:szCs w:val="28"/>
        </w:rPr>
        <w:t>（服务-</w:t>
      </w:r>
      <w:r>
        <w:rPr>
          <w:rFonts w:hint="eastAsia" w:ascii="仿宋_GB2312" w:hAnsi="宋体" w:eastAsia="仿宋_GB2312" w:cs="仿宋_GB2312"/>
          <w:color w:val="000000"/>
          <w:sz w:val="28"/>
          <w:szCs w:val="28"/>
        </w:rPr>
        <w:t>微办事</w:t>
      </w:r>
      <w:r>
        <w:rPr>
          <w:rFonts w:ascii="仿宋_GB2312" w:eastAsia="仿宋_GB2312" w:cs="仿宋_GB2312"/>
          <w:color w:val="000000"/>
          <w:sz w:val="28"/>
          <w:szCs w:val="28"/>
        </w:rPr>
        <w:t>-</w:t>
      </w:r>
      <w:r>
        <w:rPr>
          <w:rFonts w:hint="eastAsia" w:ascii="仿宋_GB2312" w:hAnsi="宋体" w:eastAsia="仿宋_GB2312" w:cs="仿宋_GB2312"/>
          <w:color w:val="000000"/>
          <w:sz w:val="28"/>
          <w:szCs w:val="28"/>
        </w:rPr>
        <w:t>个体工商户年报）进行申报并公示。</w:t>
      </w:r>
    </w:p>
    <w:p>
      <w:pPr>
        <w:spacing w:line="460" w:lineRule="exact"/>
        <w:ind w:firstLine="562" w:firstLineChars="200"/>
        <w:rPr>
          <w:rFonts w:ascii="仿宋_GB2312" w:hAnsi="黑体" w:eastAsia="仿宋_GB2312" w:cs="Times New Roman"/>
          <w:b/>
          <w:bCs/>
          <w:color w:val="000000"/>
          <w:sz w:val="28"/>
          <w:szCs w:val="28"/>
        </w:rPr>
      </w:pPr>
      <w:r>
        <w:rPr>
          <w:rFonts w:hint="eastAsia" w:ascii="仿宋_GB2312" w:hAnsi="黑体" w:eastAsia="仿宋_GB2312" w:cs="仿宋_GB2312"/>
          <w:b/>
          <w:bCs/>
          <w:color w:val="000000"/>
          <w:sz w:val="28"/>
          <w:szCs w:val="28"/>
        </w:rPr>
        <w:t>四、法律责任</w:t>
      </w:r>
    </w:p>
    <w:p>
      <w:pPr>
        <w:spacing w:line="460" w:lineRule="exact"/>
        <w:ind w:firstLine="560" w:firstLineChars="200"/>
        <w:rPr>
          <w:rFonts w:ascii="仿宋_GB2312" w:hAnsi="宋体" w:eastAsia="仿宋_GB2312" w:cs="仿宋_GB2312"/>
          <w:color w:val="000000"/>
          <w:sz w:val="28"/>
          <w:szCs w:val="28"/>
        </w:rPr>
      </w:pPr>
      <w:r>
        <w:rPr>
          <w:rFonts w:hint="eastAsia" w:ascii="仿宋_GB2312" w:hAnsi="宋体" w:eastAsia="仿宋_GB2312" w:cs="仿宋_GB2312"/>
          <w:color w:val="000000"/>
          <w:sz w:val="28"/>
          <w:szCs w:val="28"/>
        </w:rPr>
        <w:t>依据《企业信息公示暂行条例》、《中华人民共和国市场主体登记管理条例实施细则》等法律法规要求，市场主体未按照法律、行政法规规定的期限公示或者报送年度报告的，由登记机关列入经营异常名录，可以处</w:t>
      </w:r>
      <w:r>
        <w:rPr>
          <w:rFonts w:ascii="仿宋_GB2312" w:hAnsi="宋体" w:eastAsia="仿宋_GB2312" w:cs="仿宋_GB2312"/>
          <w:color w:val="000000"/>
          <w:sz w:val="28"/>
          <w:szCs w:val="28"/>
        </w:rPr>
        <w:t>1</w:t>
      </w:r>
      <w:r>
        <w:rPr>
          <w:rFonts w:hint="eastAsia" w:ascii="仿宋_GB2312" w:hAnsi="宋体" w:eastAsia="仿宋_GB2312" w:cs="仿宋_GB2312"/>
          <w:color w:val="000000"/>
          <w:sz w:val="28"/>
          <w:szCs w:val="28"/>
        </w:rPr>
        <w:t>万元以下的罚款。企业因连续2年未按规定报送年度报告被列入经营异常名录未改正且通过登记的住所或者经营场所无法取得联系的，依法吊销营业执照。</w:t>
      </w:r>
    </w:p>
    <w:p>
      <w:pPr>
        <w:spacing w:line="460" w:lineRule="exact"/>
        <w:ind w:firstLine="560" w:firstLineChars="200"/>
        <w:rPr>
          <w:rFonts w:ascii="仿宋_GB2312" w:hAnsi="宋体" w:eastAsia="仿宋_GB2312" w:cs="仿宋_GB2312"/>
          <w:color w:val="000000"/>
          <w:sz w:val="28"/>
          <w:szCs w:val="28"/>
        </w:rPr>
      </w:pPr>
      <w:r>
        <w:rPr>
          <w:rFonts w:hint="eastAsia" w:ascii="仿宋_GB2312" w:hAnsi="宋体" w:eastAsia="仿宋_GB2312" w:cs="仿宋_GB2312"/>
          <w:color w:val="000000"/>
          <w:sz w:val="28"/>
          <w:szCs w:val="28"/>
        </w:rPr>
        <w:t>企业公示的信息隐瞒真实情况、弄虚作假的，法律、行政法规有规定的，依照其规定；没有规定的，由市场监督管理部门责令改正，处1万元以上5万元以下罚款；情节严重的，处5万元以上20万元以下罚款，列入市场监督管理严重违法失信名单，并可以吊销营业执照。被列入市场监督管理严重违法失信名单企业的法定代表人、负责人，3年内不得担任其他企业的法定代表人、负责人。</w:t>
      </w:r>
    </w:p>
    <w:p>
      <w:pPr>
        <w:spacing w:line="460" w:lineRule="exact"/>
        <w:ind w:firstLine="562" w:firstLineChars="200"/>
        <w:rPr>
          <w:rFonts w:ascii="仿宋_GB2312" w:hAnsi="黑体" w:eastAsia="仿宋_GB2312" w:cs="仿宋_GB2312"/>
          <w:b/>
          <w:bCs/>
          <w:color w:val="000000"/>
          <w:sz w:val="28"/>
          <w:szCs w:val="28"/>
        </w:rPr>
      </w:pPr>
      <w:r>
        <w:rPr>
          <w:rFonts w:hint="eastAsia" w:ascii="仿宋_GB2312" w:hAnsi="黑体" w:eastAsia="仿宋_GB2312" w:cs="仿宋_GB2312"/>
          <w:b/>
          <w:bCs/>
          <w:color w:val="000000"/>
          <w:sz w:val="28"/>
          <w:szCs w:val="28"/>
        </w:rPr>
        <w:t>五、注意事项</w:t>
      </w:r>
    </w:p>
    <w:p>
      <w:pPr>
        <w:spacing w:line="460" w:lineRule="exact"/>
        <w:ind w:firstLine="560" w:firstLineChars="200"/>
        <w:rPr>
          <w:rFonts w:ascii="仿宋_GB2312" w:hAnsi="宋体" w:eastAsia="仿宋_GB2312" w:cs="仿宋_GB2312"/>
          <w:color w:val="000000"/>
          <w:sz w:val="28"/>
          <w:szCs w:val="28"/>
        </w:rPr>
      </w:pPr>
      <w:r>
        <w:rPr>
          <w:rFonts w:hint="eastAsia" w:ascii="仿宋_GB2312" w:hAnsi="宋体" w:eastAsia="仿宋_GB2312" w:cs="仿宋_GB2312"/>
          <w:color w:val="000000"/>
          <w:sz w:val="28"/>
          <w:szCs w:val="28"/>
        </w:rPr>
        <w:t>1.市场主体报送年度报告不需要缴纳任何费用，谨防年报诈骗；</w:t>
      </w:r>
    </w:p>
    <w:p>
      <w:pPr>
        <w:spacing w:line="460" w:lineRule="exact"/>
        <w:ind w:firstLine="560" w:firstLineChars="200"/>
        <w:rPr>
          <w:rFonts w:ascii="仿宋_GB2312" w:hAnsi="宋体" w:eastAsia="仿宋_GB2312" w:cs="仿宋_GB2312"/>
          <w:color w:val="000000"/>
          <w:sz w:val="28"/>
          <w:szCs w:val="28"/>
        </w:rPr>
      </w:pPr>
      <w:r>
        <w:rPr>
          <w:rFonts w:hint="eastAsia" w:ascii="仿宋_GB2312" w:hAnsi="宋体" w:eastAsia="仿宋_GB2312" w:cs="仿宋_GB2312"/>
          <w:color w:val="000000"/>
          <w:sz w:val="28"/>
          <w:szCs w:val="28"/>
        </w:rPr>
        <w:t>2.年报不得“0”申报，市场主体对年报信息的真实性、合法性负责；</w:t>
      </w:r>
    </w:p>
    <w:p>
      <w:pPr>
        <w:spacing w:line="460" w:lineRule="exact"/>
        <w:ind w:firstLine="560" w:firstLineChars="200"/>
        <w:rPr>
          <w:rFonts w:ascii="仿宋_GB2312" w:eastAsia="仿宋_GB2312" w:cs="Times New Roman"/>
          <w:color w:val="000000"/>
          <w:sz w:val="28"/>
          <w:szCs w:val="28"/>
        </w:rPr>
      </w:pPr>
      <w:r>
        <w:rPr>
          <w:rFonts w:hint="eastAsia" w:ascii="仿宋_GB2312" w:hAnsi="宋体" w:eastAsia="仿宋_GB2312" w:cs="仿宋_GB2312"/>
          <w:color w:val="000000"/>
          <w:sz w:val="28"/>
          <w:szCs w:val="28"/>
        </w:rPr>
        <w:t>3.市场主体发现年度报告公示信息有误的，应在</w:t>
      </w:r>
      <w:r>
        <w:rPr>
          <w:rFonts w:ascii="仿宋_GB2312" w:hAnsi="宋体" w:eastAsia="仿宋_GB2312" w:cs="仿宋_GB2312"/>
          <w:color w:val="000000"/>
          <w:sz w:val="28"/>
          <w:szCs w:val="28"/>
        </w:rPr>
        <w:t>6</w:t>
      </w:r>
      <w:r>
        <w:rPr>
          <w:rFonts w:hint="eastAsia" w:ascii="仿宋_GB2312" w:hAnsi="宋体" w:eastAsia="仿宋_GB2312" w:cs="仿宋_GB2312"/>
          <w:color w:val="000000"/>
          <w:sz w:val="28"/>
          <w:szCs w:val="28"/>
        </w:rPr>
        <w:t>月</w:t>
      </w:r>
      <w:r>
        <w:rPr>
          <w:rFonts w:ascii="仿宋_GB2312" w:hAnsi="宋体" w:eastAsia="仿宋_GB2312" w:cs="仿宋_GB2312"/>
          <w:color w:val="000000"/>
          <w:sz w:val="28"/>
          <w:szCs w:val="28"/>
        </w:rPr>
        <w:t>30</w:t>
      </w:r>
      <w:r>
        <w:rPr>
          <w:rFonts w:hint="eastAsia" w:ascii="仿宋_GB2312" w:hAnsi="宋体" w:eastAsia="仿宋_GB2312" w:cs="仿宋_GB2312"/>
          <w:color w:val="000000"/>
          <w:sz w:val="28"/>
          <w:szCs w:val="28"/>
        </w:rPr>
        <w:t>日前及时修改，若发生修改，务必点击“提交并公示”，否则将显示未年报状态。</w:t>
      </w:r>
    </w:p>
    <w:p>
      <w:pPr>
        <w:spacing w:line="460" w:lineRule="exact"/>
        <w:rPr>
          <w:rFonts w:ascii="仿宋_GB2312" w:hAnsi="宋体" w:eastAsia="仿宋_GB2312" w:cs="仿宋_GB2312"/>
          <w:color w:val="000000"/>
          <w:sz w:val="28"/>
          <w:szCs w:val="28"/>
        </w:rPr>
      </w:pPr>
    </w:p>
    <w:p>
      <w:pPr>
        <w:spacing w:line="460" w:lineRule="exact"/>
        <w:ind w:firstLine="560" w:firstLineChars="200"/>
        <w:rPr>
          <w:rFonts w:ascii="仿宋_GB2312" w:eastAsia="仿宋_GB2312" w:cs="Times New Roman"/>
          <w:color w:val="000000"/>
          <w:sz w:val="28"/>
          <w:szCs w:val="28"/>
        </w:rPr>
      </w:pPr>
    </w:p>
    <w:p>
      <w:pPr>
        <w:spacing w:line="460" w:lineRule="exact"/>
        <w:ind w:firstLine="560" w:firstLineChars="200"/>
        <w:rPr>
          <w:rFonts w:ascii="仿宋_GB2312" w:eastAsia="仿宋_GB2312" w:cs="Times New Roman"/>
          <w:color w:val="000000"/>
          <w:sz w:val="28"/>
          <w:szCs w:val="28"/>
        </w:rPr>
      </w:pPr>
      <w:r>
        <w:rPr>
          <w:rFonts w:hint="eastAsia" w:ascii="仿宋_GB2312" w:hAnsi="宋体" w:eastAsia="仿宋_GB2312" w:cs="仿宋_GB2312"/>
          <w:color w:val="000000"/>
          <w:sz w:val="28"/>
          <w:szCs w:val="28"/>
        </w:rPr>
        <w:t>市场主体年报咨询电话：</w:t>
      </w:r>
    </w:p>
    <w:p>
      <w:pPr>
        <w:spacing w:line="460" w:lineRule="exact"/>
        <w:ind w:firstLine="570"/>
        <w:rPr>
          <w:rFonts w:ascii="仿宋_GB2312" w:hAnsi="宋体" w:eastAsia="仿宋_GB2312" w:cs="仿宋_GB2312"/>
          <w:color w:val="000000"/>
          <w:sz w:val="28"/>
          <w:szCs w:val="28"/>
        </w:rPr>
      </w:pPr>
      <w:r>
        <w:rPr>
          <w:rFonts w:hint="eastAsia" w:ascii="仿宋_GB2312" w:hAnsi="宋体" w:eastAsia="仿宋_GB2312" w:cs="仿宋_GB2312"/>
          <w:color w:val="000000"/>
          <w:sz w:val="28"/>
          <w:szCs w:val="28"/>
        </w:rPr>
        <w:t>城区监管所：</w:t>
      </w:r>
      <w:r>
        <w:rPr>
          <w:rFonts w:ascii="仿宋_GB2312" w:hAnsi="宋体" w:eastAsia="仿宋_GB2312" w:cs="仿宋_GB2312"/>
          <w:color w:val="000000"/>
          <w:sz w:val="28"/>
          <w:szCs w:val="28"/>
        </w:rPr>
        <w:t xml:space="preserve">0597-5820170         </w:t>
      </w:r>
      <w:r>
        <w:rPr>
          <w:rFonts w:hint="eastAsia" w:ascii="仿宋_GB2312" w:hAnsi="宋体" w:eastAsia="仿宋_GB2312" w:cs="仿宋_GB2312"/>
          <w:color w:val="000000"/>
          <w:sz w:val="28"/>
          <w:szCs w:val="28"/>
        </w:rPr>
        <w:t>湖坑监管所：</w:t>
      </w:r>
      <w:r>
        <w:rPr>
          <w:rFonts w:ascii="仿宋_GB2312" w:hAnsi="宋体" w:eastAsia="仿宋_GB2312" w:cs="仿宋_GB2312"/>
          <w:color w:val="000000"/>
          <w:sz w:val="28"/>
          <w:szCs w:val="28"/>
        </w:rPr>
        <w:t>0597-5531170</w:t>
      </w:r>
    </w:p>
    <w:p>
      <w:pPr>
        <w:spacing w:line="460" w:lineRule="exact"/>
        <w:ind w:firstLine="570"/>
        <w:rPr>
          <w:rFonts w:ascii="仿宋_GB2312" w:hAnsi="宋体" w:eastAsia="仿宋_GB2312" w:cs="仿宋_GB2312"/>
          <w:color w:val="000000"/>
          <w:sz w:val="28"/>
          <w:szCs w:val="28"/>
        </w:rPr>
      </w:pPr>
      <w:r>
        <w:rPr>
          <w:rFonts w:hint="eastAsia" w:ascii="仿宋_GB2312" w:hAnsi="宋体" w:eastAsia="仿宋_GB2312" w:cs="仿宋_GB2312"/>
          <w:color w:val="000000"/>
          <w:sz w:val="28"/>
          <w:szCs w:val="28"/>
        </w:rPr>
        <w:t>湖雷监管所：</w:t>
      </w:r>
      <w:r>
        <w:rPr>
          <w:rFonts w:ascii="仿宋_GB2312" w:hAnsi="宋体" w:eastAsia="仿宋_GB2312" w:cs="仿宋_GB2312"/>
          <w:color w:val="000000"/>
          <w:sz w:val="28"/>
          <w:szCs w:val="28"/>
        </w:rPr>
        <w:t xml:space="preserve">0597-5711010         </w:t>
      </w:r>
      <w:r>
        <w:rPr>
          <w:rFonts w:hint="eastAsia" w:ascii="仿宋_GB2312" w:hAnsi="宋体" w:eastAsia="仿宋_GB2312" w:cs="仿宋_GB2312"/>
          <w:color w:val="000000"/>
          <w:sz w:val="28"/>
          <w:szCs w:val="28"/>
        </w:rPr>
        <w:t>下洋监管所：</w:t>
      </w:r>
      <w:r>
        <w:rPr>
          <w:rFonts w:ascii="仿宋_GB2312" w:hAnsi="宋体" w:eastAsia="仿宋_GB2312" w:cs="仿宋_GB2312"/>
          <w:color w:val="000000"/>
          <w:sz w:val="28"/>
          <w:szCs w:val="28"/>
        </w:rPr>
        <w:t>0597-5580057</w:t>
      </w:r>
    </w:p>
    <w:p>
      <w:pPr>
        <w:spacing w:line="460" w:lineRule="exact"/>
        <w:ind w:firstLine="570"/>
        <w:rPr>
          <w:rFonts w:ascii="仿宋_GB2312" w:hAnsi="宋体" w:eastAsia="仿宋_GB2312" w:cs="Times New Roman"/>
          <w:color w:val="000000"/>
          <w:sz w:val="28"/>
          <w:szCs w:val="28"/>
        </w:rPr>
      </w:pPr>
      <w:r>
        <w:rPr>
          <w:rFonts w:hint="eastAsia" w:ascii="仿宋_GB2312" w:hAnsi="宋体" w:eastAsia="仿宋_GB2312" w:cs="仿宋_GB2312"/>
          <w:color w:val="000000"/>
          <w:sz w:val="28"/>
          <w:szCs w:val="28"/>
        </w:rPr>
        <w:t>抚市监管所：</w:t>
      </w:r>
      <w:r>
        <w:rPr>
          <w:rFonts w:ascii="仿宋_GB2312" w:hAnsi="宋体" w:eastAsia="仿宋_GB2312" w:cs="仿宋_GB2312"/>
          <w:color w:val="000000"/>
          <w:sz w:val="28"/>
          <w:szCs w:val="28"/>
        </w:rPr>
        <w:t xml:space="preserve">0597-5654001         </w:t>
      </w:r>
      <w:r>
        <w:rPr>
          <w:rFonts w:hint="eastAsia" w:ascii="仿宋_GB2312" w:hAnsi="宋体" w:eastAsia="仿宋_GB2312" w:cs="仿宋_GB2312"/>
          <w:color w:val="000000"/>
          <w:sz w:val="28"/>
          <w:szCs w:val="28"/>
        </w:rPr>
        <w:t>峰市监管所：</w:t>
      </w:r>
      <w:r>
        <w:rPr>
          <w:rFonts w:ascii="仿宋_GB2312" w:hAnsi="宋体" w:eastAsia="仿宋_GB2312" w:cs="仿宋_GB2312"/>
          <w:color w:val="000000"/>
          <w:sz w:val="28"/>
          <w:szCs w:val="28"/>
        </w:rPr>
        <w:t>0597-5731345</w:t>
      </w:r>
    </w:p>
    <w:p>
      <w:pPr>
        <w:spacing w:line="460" w:lineRule="exact"/>
        <w:ind w:firstLine="570"/>
        <w:rPr>
          <w:rFonts w:ascii="仿宋_GB2312" w:hAnsi="宋体" w:eastAsia="仿宋_GB2312" w:cs="Times New Roman"/>
          <w:color w:val="000000"/>
          <w:sz w:val="28"/>
          <w:szCs w:val="28"/>
        </w:rPr>
      </w:pPr>
      <w:r>
        <w:rPr>
          <w:rFonts w:hint="eastAsia" w:ascii="仿宋_GB2312" w:hAnsi="宋体" w:eastAsia="仿宋_GB2312" w:cs="仿宋_GB2312"/>
          <w:color w:val="000000"/>
          <w:sz w:val="28"/>
          <w:szCs w:val="28"/>
        </w:rPr>
        <w:t>坎市监管所</w:t>
      </w:r>
      <w:r>
        <w:rPr>
          <w:rFonts w:ascii="仿宋_GB2312" w:hAnsi="宋体" w:eastAsia="仿宋_GB2312" w:cs="仿宋_GB2312"/>
          <w:color w:val="000000"/>
          <w:sz w:val="28"/>
          <w:szCs w:val="28"/>
        </w:rPr>
        <w:t xml:space="preserve">:0597-5662524         </w:t>
      </w:r>
      <w:r>
        <w:rPr>
          <w:rFonts w:hint="eastAsia" w:ascii="仿宋_GB2312" w:hAnsi="宋体" w:eastAsia="仿宋_GB2312" w:cs="仿宋_GB2312"/>
          <w:color w:val="000000"/>
          <w:sz w:val="28"/>
          <w:szCs w:val="28"/>
        </w:rPr>
        <w:t>高陂监管所</w:t>
      </w:r>
      <w:r>
        <w:rPr>
          <w:rFonts w:ascii="仿宋_GB2312" w:hAnsi="宋体" w:eastAsia="仿宋_GB2312" w:cs="仿宋_GB2312"/>
          <w:color w:val="000000"/>
          <w:sz w:val="28"/>
          <w:szCs w:val="28"/>
        </w:rPr>
        <w:t>:0597-3255920</w:t>
      </w:r>
    </w:p>
    <w:p>
      <w:pPr>
        <w:spacing w:line="460" w:lineRule="exact"/>
        <w:ind w:firstLine="570"/>
        <w:rPr>
          <w:rFonts w:ascii="仿宋_GB2312" w:hAnsi="宋体" w:eastAsia="仿宋_GB2312" w:cs="Times New Roman"/>
          <w:color w:val="000000"/>
          <w:sz w:val="28"/>
          <w:szCs w:val="28"/>
        </w:rPr>
      </w:pPr>
      <w:r>
        <w:rPr>
          <w:rFonts w:hint="eastAsia" w:ascii="仿宋_GB2312" w:eastAsia="仿宋_GB2312" w:cs="仿宋_GB2312"/>
          <w:color w:val="000000"/>
          <w:sz w:val="28"/>
          <w:szCs w:val="28"/>
        </w:rPr>
        <w:t>区市场监管局信用监督管理股</w:t>
      </w:r>
      <w:r>
        <w:rPr>
          <w:rFonts w:ascii="仿宋_GB2312" w:eastAsia="仿宋_GB2312" w:cs="仿宋_GB2312"/>
          <w:color w:val="000000"/>
          <w:sz w:val="28"/>
          <w:szCs w:val="28"/>
        </w:rPr>
        <w:t>:</w:t>
      </w:r>
      <w:r>
        <w:rPr>
          <w:rFonts w:ascii="仿宋_GB2312" w:hAnsi="宋体" w:eastAsia="仿宋_GB2312" w:cs="仿宋_GB2312"/>
          <w:color w:val="000000"/>
          <w:sz w:val="28"/>
          <w:szCs w:val="28"/>
        </w:rPr>
        <w:t>0597-5938606</w:t>
      </w:r>
    </w:p>
    <w:p>
      <w:pPr>
        <w:spacing w:line="460" w:lineRule="exact"/>
        <w:ind w:firstLine="570"/>
        <w:rPr>
          <w:rFonts w:ascii="仿宋_GB2312" w:hAnsi="宋体" w:eastAsia="仿宋_GB2312" w:cs="仿宋_GB2312"/>
          <w:color w:val="000000"/>
          <w:sz w:val="28"/>
          <w:szCs w:val="28"/>
        </w:rPr>
      </w:pPr>
      <w:r>
        <w:rPr>
          <w:rFonts w:hint="eastAsia" w:ascii="仿宋_GB2312" w:hAnsi="宋体" w:eastAsia="仿宋_GB2312" w:cs="仿宋_GB2312"/>
          <w:color w:val="000000"/>
          <w:sz w:val="28"/>
          <w:szCs w:val="28"/>
        </w:rPr>
        <w:t>区行政服务中心市场监管局窗口</w:t>
      </w:r>
      <w:r>
        <w:rPr>
          <w:rFonts w:ascii="仿宋_GB2312" w:hAnsi="宋体" w:eastAsia="仿宋_GB2312" w:cs="仿宋_GB2312"/>
          <w:color w:val="000000"/>
          <w:sz w:val="28"/>
          <w:szCs w:val="28"/>
        </w:rPr>
        <w:t>:0597-5832177</w:t>
      </w:r>
    </w:p>
    <w:p>
      <w:pPr>
        <w:spacing w:line="460" w:lineRule="exact"/>
        <w:ind w:firstLine="570"/>
        <w:rPr>
          <w:rFonts w:ascii="仿宋_GB2312" w:eastAsia="仿宋_GB2312" w:cs="Times New Roman"/>
          <w:color w:val="000000"/>
          <w:sz w:val="28"/>
          <w:szCs w:val="28"/>
        </w:rPr>
      </w:pPr>
      <w:r>
        <w:rPr>
          <w:rFonts w:hint="eastAsia" w:ascii="仿宋_GB2312" w:eastAsia="仿宋_GB2312" w:cs="仿宋_GB2312"/>
          <w:color w:val="000000"/>
          <w:sz w:val="28"/>
          <w:szCs w:val="28"/>
        </w:rPr>
        <w:t>区市场监管局</w:t>
      </w:r>
      <w:r>
        <w:rPr>
          <w:rFonts w:hint="eastAsia" w:ascii="仿宋_GB2312" w:eastAsia="仿宋_GB2312" w:cs="Times New Roman"/>
          <w:color w:val="000000"/>
          <w:sz w:val="28"/>
          <w:szCs w:val="28"/>
        </w:rPr>
        <w:t>特安股、质管股：0597-</w:t>
      </w:r>
      <w:r>
        <w:rPr>
          <w:rFonts w:ascii="仿宋_GB2312" w:eastAsia="仿宋_GB2312" w:cs="Times New Roman"/>
          <w:color w:val="000000"/>
          <w:sz w:val="28"/>
          <w:szCs w:val="28"/>
        </w:rPr>
        <w:t>5832466</w:t>
      </w:r>
    </w:p>
    <w:p>
      <w:pPr>
        <w:spacing w:line="460" w:lineRule="exact"/>
        <w:ind w:firstLine="560" w:firstLineChars="200"/>
        <w:rPr>
          <w:rFonts w:ascii="仿宋_GB2312" w:eastAsia="仿宋_GB2312" w:cs="Times New Roman"/>
          <w:color w:val="000000"/>
          <w:sz w:val="28"/>
          <w:szCs w:val="28"/>
        </w:rPr>
      </w:pPr>
    </w:p>
    <w:p>
      <w:pPr>
        <w:tabs>
          <w:tab w:val="left" w:pos="5655"/>
        </w:tabs>
        <w:spacing w:line="460" w:lineRule="exact"/>
        <w:ind w:firstLine="3920" w:firstLineChars="1400"/>
        <w:rPr>
          <w:rFonts w:ascii="仿宋_GB2312" w:eastAsia="仿宋_GB2312" w:cs="Times New Roman"/>
          <w:color w:val="000000"/>
          <w:sz w:val="28"/>
          <w:szCs w:val="28"/>
        </w:rPr>
      </w:pPr>
      <w:r>
        <w:rPr>
          <w:rFonts w:ascii="仿宋_GB2312" w:eastAsia="仿宋_GB2312" w:cs="Times New Roman"/>
          <w:color w:val="000000"/>
          <w:sz w:val="28"/>
          <w:szCs w:val="28"/>
        </w:rPr>
        <w:tab/>
      </w:r>
    </w:p>
    <w:p>
      <w:pPr>
        <w:spacing w:line="460" w:lineRule="exact"/>
        <w:ind w:firstLine="3920" w:firstLineChars="1400"/>
        <w:rPr>
          <w:rFonts w:ascii="仿宋_GB2312" w:eastAsia="仿宋_GB2312" w:cs="Times New Roman"/>
          <w:color w:val="000000"/>
          <w:sz w:val="28"/>
          <w:szCs w:val="28"/>
        </w:rPr>
      </w:pPr>
      <w:r>
        <w:rPr>
          <w:rFonts w:hint="eastAsia" w:ascii="仿宋_GB2312" w:hAnsi="宋体" w:eastAsia="仿宋_GB2312" w:cs="仿宋_GB2312"/>
          <w:color w:val="000000"/>
          <w:sz w:val="28"/>
          <w:szCs w:val="28"/>
        </w:rPr>
        <w:t>龙岩市永定区市场监督管理局</w:t>
      </w:r>
    </w:p>
    <w:p>
      <w:pPr>
        <w:spacing w:line="460" w:lineRule="exact"/>
        <w:ind w:firstLine="4620" w:firstLineChars="1650"/>
        <w:rPr>
          <w:rFonts w:ascii="仿宋_GB2312" w:eastAsia="仿宋_GB2312" w:cs="Times New Roman"/>
          <w:sz w:val="28"/>
          <w:szCs w:val="28"/>
        </w:rPr>
      </w:pPr>
      <w:r>
        <w:rPr>
          <w:rFonts w:ascii="仿宋_GB2312" w:hAnsi="宋体" w:eastAsia="仿宋_GB2312" w:cs="仿宋_GB2312"/>
          <w:color w:val="000000"/>
          <w:sz w:val="28"/>
          <w:szCs w:val="28"/>
        </w:rPr>
        <w:t>202</w:t>
      </w:r>
      <w:r>
        <w:rPr>
          <w:rFonts w:hint="eastAsia" w:ascii="仿宋_GB2312" w:hAnsi="宋体" w:eastAsia="仿宋_GB2312" w:cs="仿宋_GB2312"/>
          <w:color w:val="000000"/>
          <w:sz w:val="28"/>
          <w:szCs w:val="28"/>
          <w:lang w:val="en-US" w:eastAsia="zh-CN"/>
        </w:rPr>
        <w:t>6</w:t>
      </w:r>
      <w:r>
        <w:rPr>
          <w:rFonts w:hint="eastAsia" w:ascii="仿宋_GB2312" w:hAnsi="宋体" w:eastAsia="仿宋_GB2312" w:cs="仿宋_GB2312"/>
          <w:color w:val="000000"/>
          <w:sz w:val="28"/>
          <w:szCs w:val="28"/>
        </w:rPr>
        <w:t>年2月</w:t>
      </w:r>
      <w:del w:id="0" w:author="蓝水金" w:date="2026-02-25T10:25:30Z">
        <w:r>
          <w:rPr>
            <w:rFonts w:hint="default" w:ascii="仿宋_GB2312" w:hAnsi="宋体" w:eastAsia="仿宋_GB2312" w:cs="仿宋_GB2312"/>
            <w:color w:val="000000"/>
            <w:sz w:val="28"/>
            <w:szCs w:val="28"/>
            <w:lang w:val="en-US" w:eastAsia="zh-CN"/>
          </w:rPr>
          <w:delText>6</w:delText>
        </w:r>
      </w:del>
      <w:ins w:id="1" w:author="蓝水金" w:date="2026-02-25T10:25:30Z">
        <w:r>
          <w:rPr>
            <w:rFonts w:hint="eastAsia" w:ascii="仿宋_GB2312" w:hAnsi="宋体" w:eastAsia="仿宋_GB2312" w:cs="仿宋_GB2312"/>
            <w:color w:val="000000"/>
            <w:sz w:val="28"/>
            <w:szCs w:val="28"/>
            <w:lang w:val="en-US" w:eastAsia="zh-CN"/>
          </w:rPr>
          <w:t>1</w:t>
        </w:r>
      </w:ins>
      <w:ins w:id="2" w:author="蓝水金" w:date="2026-02-25T10:25:31Z">
        <w:r>
          <w:rPr>
            <w:rFonts w:hint="eastAsia" w:ascii="仿宋_GB2312" w:hAnsi="宋体" w:eastAsia="仿宋_GB2312" w:cs="仿宋_GB2312"/>
            <w:color w:val="000000"/>
            <w:sz w:val="28"/>
            <w:szCs w:val="28"/>
            <w:lang w:val="en-US" w:eastAsia="zh-CN"/>
          </w:rPr>
          <w:t>4</w:t>
        </w:r>
      </w:ins>
      <w:r>
        <w:rPr>
          <w:rFonts w:hint="eastAsia" w:ascii="仿宋_GB2312" w:hAnsi="宋体" w:eastAsia="仿宋_GB2312" w:cs="仿宋_GB2312"/>
          <w:color w:val="000000"/>
          <w:sz w:val="28"/>
          <w:szCs w:val="28"/>
        </w:rPr>
        <w:t>日</w:t>
      </w:r>
    </w:p>
    <w:bookmarkEnd w:id="0"/>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_GB2312">
    <w:panose1 w:val="02010609030101010101"/>
    <w:charset w:val="86"/>
    <w:family w:val="modern"/>
    <w:pitch w:val="default"/>
    <w:sig w:usb0="00000001" w:usb1="080E0000" w:usb2="00000000" w:usb3="00000000" w:csb0="00040000" w:csb1="00000000"/>
  </w:font>
  <w:font w:name="微软雅黑">
    <w:panose1 w:val="020B0503020204020204"/>
    <w:charset w:val="86"/>
    <w:family w:val="auto"/>
    <w:pitch w:val="default"/>
    <w:sig w:usb0="80000287" w:usb1="280F3C52" w:usb2="00000016" w:usb3="00000000" w:csb0="0004001F" w:csb1="00000000"/>
  </w:font>
</w:fonts>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15:person w15:author="蓝水金">
    <w15:presenceInfo w15:providerId="None" w15:userId="蓝水金"/>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val="1"/>
  <w:bordersDoNotSurroundFooter w:val="1"/>
  <w:revisionView w:markup="0"/>
  <w:documentProtection w:edit="trackedChanges" w:enforcement="0"/>
  <w:defaultTabStop w:val="420"/>
  <w:doNotHyphenateCaps/>
  <w:drawingGridVerticalSpacing w:val="156"/>
  <w:displayHorizontalDrawingGridEvery w:val="0"/>
  <w:displayVerticalDrawingGridEvery w:val="2"/>
  <w:characterSpacingControl w:val="compressPunctuation"/>
  <w:noLineBreaksAfter w:lang="zh-CN" w:val="$([{£¥·‘“〈《「『【〔〖〝﹙﹛﹝＄（．［｛￡￥"/>
  <w:noLineBreaksBefore w:lang="zh-CN" w:val="!%),.:;&gt;?]}¢¨°·ˇˉ―‖’”…‰′″›℃∶、。〃〉》」』】〕〗〞︶︺︾﹀﹄﹚﹜﹞！＂％＇），．：；？］｀｜｝～￠"/>
  <w:doNotValidateAgainstSchema/>
  <w:doNotDemarcateInvalidXml/>
  <w:compat>
    <w:spaceForUL/>
    <w:balanceSingleByteDoubleByteWidth/>
    <w:doNotLeaveBackslashAlone/>
    <w:ulTrailSpace/>
    <w:doNotExpandShiftReturn/>
    <w:adjustLineHeightInTable/>
    <w:useFELayout/>
    <w:useAltKinsokuLineBreakRules/>
    <w:underlineTabInNumLis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jBlYTBkZmZmMmU2YWM0ZjU1N2VkNjcwODE5NDc5YjIifQ=="/>
  </w:docVars>
  <w:rsids>
    <w:rsidRoot w:val="00062E2F"/>
    <w:rsid w:val="00023689"/>
    <w:rsid w:val="00034CEC"/>
    <w:rsid w:val="000418DD"/>
    <w:rsid w:val="00051BA6"/>
    <w:rsid w:val="00062E2F"/>
    <w:rsid w:val="000663F4"/>
    <w:rsid w:val="00116372"/>
    <w:rsid w:val="00121A75"/>
    <w:rsid w:val="001B2F72"/>
    <w:rsid w:val="001E72C4"/>
    <w:rsid w:val="00265A04"/>
    <w:rsid w:val="00317EEC"/>
    <w:rsid w:val="003F6410"/>
    <w:rsid w:val="0040723C"/>
    <w:rsid w:val="00455121"/>
    <w:rsid w:val="00464990"/>
    <w:rsid w:val="00484576"/>
    <w:rsid w:val="004B174D"/>
    <w:rsid w:val="004D1E59"/>
    <w:rsid w:val="005A13F7"/>
    <w:rsid w:val="0061412C"/>
    <w:rsid w:val="0062762D"/>
    <w:rsid w:val="006855A2"/>
    <w:rsid w:val="0069683B"/>
    <w:rsid w:val="006B5D8F"/>
    <w:rsid w:val="007329D2"/>
    <w:rsid w:val="00733A2C"/>
    <w:rsid w:val="00750392"/>
    <w:rsid w:val="0078172F"/>
    <w:rsid w:val="007D2337"/>
    <w:rsid w:val="007D54EF"/>
    <w:rsid w:val="007E4CD9"/>
    <w:rsid w:val="008619B0"/>
    <w:rsid w:val="00865D47"/>
    <w:rsid w:val="00892DDF"/>
    <w:rsid w:val="00897728"/>
    <w:rsid w:val="00926F3D"/>
    <w:rsid w:val="00980B46"/>
    <w:rsid w:val="009E57EC"/>
    <w:rsid w:val="00A1078C"/>
    <w:rsid w:val="00B02A74"/>
    <w:rsid w:val="00BF6EEA"/>
    <w:rsid w:val="00CA5221"/>
    <w:rsid w:val="00CE25FD"/>
    <w:rsid w:val="00CE6E49"/>
    <w:rsid w:val="00D1188D"/>
    <w:rsid w:val="00D15837"/>
    <w:rsid w:val="00D201D9"/>
    <w:rsid w:val="00D54E0B"/>
    <w:rsid w:val="00D96F8F"/>
    <w:rsid w:val="00DB38A4"/>
    <w:rsid w:val="00E47160"/>
    <w:rsid w:val="00F34C06"/>
    <w:rsid w:val="00F4607F"/>
    <w:rsid w:val="00FA2B10"/>
    <w:rsid w:val="00FA54E9"/>
    <w:rsid w:val="00FC34D4"/>
    <w:rsid w:val="0D7B3C71"/>
    <w:rsid w:val="1EFF9A46"/>
    <w:rsid w:val="21396E49"/>
    <w:rsid w:val="29023076"/>
    <w:rsid w:val="35ED4DA1"/>
    <w:rsid w:val="3D5E4157"/>
    <w:rsid w:val="3DB11F36"/>
    <w:rsid w:val="3FB7B9D8"/>
    <w:rsid w:val="49BFC9B6"/>
    <w:rsid w:val="6EE261B6"/>
    <w:rsid w:val="751F52B3"/>
    <w:rsid w:val="7B576044"/>
    <w:rsid w:val="7D2056B4"/>
    <w:rsid w:val="7F71446B"/>
    <w:rsid w:val="7FCF4CC8"/>
    <w:rsid w:val="7FED336C"/>
    <w:rsid w:val="BFFE3090"/>
    <w:rsid w:val="F22FC98A"/>
  </w:rsids>
  <m:mathPr>
    <m:mathFont m:val="Cambria Math"/>
    <m:brkBin m:val="before"/>
    <m:brkBinSub m:val="--"/>
    <m:smallFrac m:val="0"/>
    <m:dispDef/>
    <m:lMargin m:val="0"/>
    <m:rMargin m:val="0"/>
    <m:defJc m:val="centerGroup"/>
    <m:wrapIndent m:val="1440"/>
    <m:intLim m:val="subSup"/>
    <m:naryLim m:val="undOvr"/>
  </m:mathPr>
  <w:doNotAutoCompressPictures/>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Calibri" w:hAnsi="Calibri"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ocked="1"/>
    <w:lsdException w:qFormat="1" w:uiPriority="0" w:name="heading 2" w:locked="1"/>
    <w:lsdException w:qFormat="1" w:uiPriority="0" w:name="heading 3" w:locked="1"/>
    <w:lsdException w:qFormat="1" w:uiPriority="0" w:name="heading 4" w:locked="1"/>
    <w:lsdException w:qFormat="1" w:uiPriority="0" w:name="heading 5" w:locked="1"/>
    <w:lsdException w:qFormat="1" w:uiPriority="0" w:name="heading 6" w:locked="1"/>
    <w:lsdException w:qFormat="1" w:uiPriority="0" w:name="heading 7" w:locked="1"/>
    <w:lsdException w:qFormat="1" w:uiPriority="0" w:name="heading 8" w:locked="1"/>
    <w:lsdException w:qFormat="1" w:uiPriority="0" w:name="heading 9" w:locked="1"/>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nhideWhenUsed="0" w:uiPriority="0" w:semiHidden="0" w:name="toc 1" w:locked="1"/>
    <w:lsdException w:unhideWhenUsed="0" w:uiPriority="0" w:semiHidden="0" w:name="toc 2" w:locked="1"/>
    <w:lsdException w:unhideWhenUsed="0" w:uiPriority="0" w:semiHidden="0" w:name="toc 3" w:locked="1"/>
    <w:lsdException w:unhideWhenUsed="0" w:uiPriority="0" w:semiHidden="0" w:name="toc 4" w:locked="1"/>
    <w:lsdException w:unhideWhenUsed="0" w:uiPriority="0" w:semiHidden="0" w:name="toc 5" w:locked="1"/>
    <w:lsdException w:unhideWhenUsed="0" w:uiPriority="0" w:semiHidden="0" w:name="toc 6" w:locked="1"/>
    <w:lsdException w:unhideWhenUsed="0" w:uiPriority="0" w:semiHidden="0" w:name="toc 7" w:locked="1"/>
    <w:lsdException w:unhideWhenUsed="0" w:uiPriority="0" w:semiHidden="0" w:name="toc 8" w:locked="1"/>
    <w:lsdException w:unhideWhenUsed="0" w:uiPriority="0" w:semiHidden="0" w:name="toc 9" w:locked="1"/>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0" w:name="caption" w:locked="1"/>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ocked="1"/>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ocked="1"/>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nhideWhenUsed="0" w:uiPriority="99" w:name="Hyperlink"/>
    <w:lsdException w:uiPriority="99" w:name="FollowedHyperlink"/>
    <w:lsdException w:qFormat="1" w:unhideWhenUsed="0" w:uiPriority="0" w:semiHidden="0" w:name="Strong" w:locked="1"/>
    <w:lsdException w:qFormat="1" w:unhideWhenUsed="0" w:uiPriority="0" w:semiHidden="0" w:name="Emphasis" w:locked="1"/>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iPriority="0" w:name="Table Grid" w:locked="1"/>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Calibri"/>
      <w:kern w:val="2"/>
      <w:sz w:val="21"/>
      <w:szCs w:val="21"/>
      <w:lang w:val="en-US" w:eastAsia="zh-CN" w:bidi="ar-SA"/>
    </w:rPr>
  </w:style>
  <w:style w:type="character" w:default="1" w:styleId="3">
    <w:name w:val="Default Paragraph Font"/>
    <w:semiHidden/>
    <w:unhideWhenUsed/>
    <w:qFormat/>
    <w:uiPriority w:val="1"/>
  </w:style>
  <w:style w:type="table" w:default="1" w:styleId="2">
    <w:name w:val="Normal Table"/>
    <w:semiHidden/>
    <w:unhideWhenUsed/>
    <w:qFormat/>
    <w:uiPriority w:val="99"/>
    <w:tblPr>
      <w:tblCellMar>
        <w:top w:w="0" w:type="dxa"/>
        <w:left w:w="108" w:type="dxa"/>
        <w:bottom w:w="0" w:type="dxa"/>
        <w:right w:w="108" w:type="dxa"/>
      </w:tblCellMar>
    </w:tblPr>
  </w:style>
  <w:style w:type="character" w:styleId="4">
    <w:name w:val="Hyperlink"/>
    <w:basedOn w:val="3"/>
    <w:semiHidden/>
    <w:qFormat/>
    <w:uiPriority w:val="99"/>
    <w:rPr>
      <w:color w:val="0000FF"/>
      <w:u w:val="single"/>
    </w:rPr>
  </w:style>
  <w:style w:type="paragraph" w:styleId="5">
    <w:name w:val="List Paragraph"/>
    <w:basedOn w:val="1"/>
    <w:qFormat/>
    <w:uiPriority w:val="99"/>
    <w:pPr>
      <w:ind w:firstLine="420" w:firstLineChars="200"/>
    </w:pPr>
  </w:style>
</w:styles>
</file>

<file path=word/_rels/document.xml.rels><?xml version="1.0" encoding="UTF-8" standalone="yes"?>
<Relationships xmlns="http://schemas.openxmlformats.org/package/2006/relationships"><Relationship Id="rId6" Type="http://schemas.microsoft.com/office/2011/relationships/people" Target="people.xml"/><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u</Company>
  <Pages>2</Pages>
  <Words>1166</Words>
  <Characters>232</Characters>
  <Lines>1</Lines>
  <Paragraphs>2</Paragraphs>
  <TotalTime>20</TotalTime>
  <ScaleCrop>false</ScaleCrop>
  <LinksUpToDate>false</LinksUpToDate>
  <CharactersWithSpaces>1396</CharactersWithSpaces>
  <Application>WPS Office_11.1.0.9584_F1E327BC-269C-435d-A152-05C5408002CA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2023-02-07T10:56:00Z</dcterms:created>
  <dc:creator>uu</dc:creator>
  <cp:lastModifiedBy>蓝水金</cp:lastModifiedBy>
  <dcterms:modified xsi:type="dcterms:W3CDTF">2026-03-12T02:16:59Z</dcterms:modified>
  <dc:title>龙岩市永定区市场监督管理局</dc:title>
  <cp:revision>15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2052-11.1.0.9584</vt:lpwstr>
  </property>
  <property fmtid="{D5CDD505-2E9C-101B-9397-08002B2CF9AE}" pid="3" name="ICV">
    <vt:lpwstr>B8D50B5DA69D444898A3900A1F96543D_13</vt:lpwstr>
  </property>
</Properties>
</file>